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2C64" w:rsidRPr="00877C2C" w:rsidRDefault="00BD237E" w:rsidP="00A10570">
      <w:pPr>
        <w:rPr>
          <w:rFonts w:ascii="News Gothic GDB" w:hAnsi="News Gothic GDB"/>
          <w:sz w:val="22"/>
          <w:szCs w:val="22"/>
          <w:lang w:val="en-GB"/>
        </w:rPr>
      </w:pPr>
      <w:r w:rsidRPr="00877C2C">
        <w:rPr>
          <w:rFonts w:ascii="News Gothic GDB" w:hAnsi="News Gothic GDB"/>
          <w:sz w:val="22"/>
          <w:szCs w:val="22"/>
          <w:lang w:val="en-GB"/>
        </w:rPr>
        <w:t>By fax</w:t>
      </w:r>
      <w:r w:rsidR="00CC2C64" w:rsidRPr="00877C2C">
        <w:rPr>
          <w:rFonts w:ascii="News Gothic GDB" w:hAnsi="News Gothic GDB"/>
          <w:sz w:val="22"/>
          <w:szCs w:val="22"/>
          <w:lang w:val="en-GB"/>
        </w:rPr>
        <w:t xml:space="preserve">: </w:t>
      </w:r>
      <w:r w:rsidR="008F5C45" w:rsidRPr="00877C2C">
        <w:rPr>
          <w:rFonts w:ascii="News Gothic GDB" w:hAnsi="News Gothic GDB"/>
          <w:sz w:val="22"/>
          <w:szCs w:val="22"/>
          <w:lang w:val="en-GB"/>
        </w:rPr>
        <w:t>+49 (0)</w:t>
      </w:r>
      <w:r w:rsidR="007C0091" w:rsidRPr="00877C2C">
        <w:rPr>
          <w:rFonts w:ascii="News Gothic GDB" w:hAnsi="News Gothic GDB"/>
          <w:sz w:val="22"/>
          <w:szCs w:val="22"/>
          <w:lang w:val="en-GB"/>
        </w:rPr>
        <w:t xml:space="preserve"> 69-</w:t>
      </w:r>
      <w:r w:rsidR="00CC2C64" w:rsidRPr="00877C2C">
        <w:rPr>
          <w:rFonts w:ascii="News Gothic GDB" w:hAnsi="News Gothic GDB"/>
          <w:sz w:val="22"/>
          <w:szCs w:val="22"/>
          <w:lang w:val="en-GB"/>
        </w:rPr>
        <w:t>2</w:t>
      </w:r>
      <w:r w:rsidR="00A945A1" w:rsidRPr="00877C2C">
        <w:rPr>
          <w:rFonts w:ascii="News Gothic GDB" w:hAnsi="News Gothic GDB"/>
          <w:sz w:val="22"/>
          <w:szCs w:val="22"/>
          <w:lang w:val="en-GB"/>
        </w:rPr>
        <w:t xml:space="preserve"> </w:t>
      </w:r>
      <w:r w:rsidR="007C0091" w:rsidRPr="00877C2C">
        <w:rPr>
          <w:rFonts w:ascii="News Gothic GDB" w:hAnsi="News Gothic GDB"/>
          <w:sz w:val="22"/>
          <w:szCs w:val="22"/>
          <w:lang w:val="en-GB"/>
        </w:rPr>
        <w:t>1</w:t>
      </w:r>
      <w:r w:rsidR="002D5C44" w:rsidRPr="00877C2C">
        <w:rPr>
          <w:rFonts w:ascii="News Gothic GDB" w:hAnsi="News Gothic GDB"/>
          <w:sz w:val="22"/>
          <w:szCs w:val="22"/>
          <w:lang w:val="en-GB"/>
        </w:rPr>
        <w:t>1</w:t>
      </w:r>
      <w:r w:rsidR="00A945A1" w:rsidRPr="00877C2C">
        <w:rPr>
          <w:rFonts w:ascii="News Gothic GDB" w:hAnsi="News Gothic GDB"/>
          <w:sz w:val="22"/>
          <w:szCs w:val="22"/>
          <w:lang w:val="en-GB"/>
        </w:rPr>
        <w:t>-</w:t>
      </w:r>
      <w:r w:rsidR="002220D1" w:rsidRPr="00877C2C">
        <w:rPr>
          <w:rFonts w:ascii="News Gothic GDB" w:hAnsi="News Gothic GDB"/>
          <w:sz w:val="22"/>
          <w:szCs w:val="22"/>
          <w:lang w:val="en-GB"/>
        </w:rPr>
        <w:t>1</w:t>
      </w:r>
      <w:r w:rsidR="00A945A1" w:rsidRPr="00877C2C">
        <w:rPr>
          <w:rFonts w:ascii="News Gothic GDB" w:hAnsi="News Gothic GDB"/>
          <w:sz w:val="22"/>
          <w:szCs w:val="22"/>
          <w:lang w:val="en-GB"/>
        </w:rPr>
        <w:t xml:space="preserve"> </w:t>
      </w:r>
      <w:r w:rsidR="002220D1" w:rsidRPr="00877C2C">
        <w:rPr>
          <w:rFonts w:ascii="News Gothic GDB" w:hAnsi="News Gothic GDB"/>
          <w:sz w:val="22"/>
          <w:szCs w:val="22"/>
          <w:lang w:val="en-GB"/>
        </w:rPr>
        <w:t>36</w:t>
      </w:r>
      <w:r w:rsidR="00A945A1" w:rsidRPr="00877C2C">
        <w:rPr>
          <w:rFonts w:ascii="News Gothic GDB" w:hAnsi="News Gothic GDB"/>
          <w:sz w:val="22"/>
          <w:szCs w:val="22"/>
          <w:lang w:val="en-GB"/>
        </w:rPr>
        <w:t xml:space="preserve"> </w:t>
      </w:r>
      <w:r w:rsidR="00CC2C64" w:rsidRPr="00877C2C">
        <w:rPr>
          <w:rFonts w:ascii="News Gothic GDB" w:hAnsi="News Gothic GDB"/>
          <w:sz w:val="22"/>
          <w:szCs w:val="22"/>
          <w:lang w:val="en-GB"/>
        </w:rPr>
        <w:t>71</w:t>
      </w:r>
      <w:r w:rsidR="001D39FF" w:rsidRPr="00877C2C">
        <w:rPr>
          <w:rFonts w:ascii="News Gothic GDB" w:hAnsi="News Gothic GDB"/>
          <w:sz w:val="22"/>
          <w:szCs w:val="22"/>
          <w:lang w:val="en-GB"/>
        </w:rPr>
        <w:t xml:space="preserve"> </w:t>
      </w:r>
      <w:r w:rsidR="007C0091" w:rsidRPr="00877C2C">
        <w:rPr>
          <w:rFonts w:ascii="News Gothic GDB" w:hAnsi="News Gothic GDB"/>
          <w:sz w:val="22"/>
          <w:szCs w:val="22"/>
          <w:lang w:val="en-GB"/>
        </w:rPr>
        <w:t xml:space="preserve">or by </w:t>
      </w:r>
      <w:r w:rsidR="002220D1" w:rsidRPr="00877C2C">
        <w:rPr>
          <w:rFonts w:ascii="News Gothic GDB" w:hAnsi="News Gothic GDB"/>
          <w:sz w:val="22"/>
          <w:szCs w:val="22"/>
          <w:lang w:val="en-GB"/>
        </w:rPr>
        <w:t>E</w:t>
      </w:r>
      <w:r w:rsidR="007C0091" w:rsidRPr="00877C2C">
        <w:rPr>
          <w:rFonts w:ascii="News Gothic GDB" w:hAnsi="News Gothic GDB"/>
          <w:sz w:val="22"/>
          <w:szCs w:val="22"/>
          <w:lang w:val="en-GB"/>
        </w:rPr>
        <w:t>-</w:t>
      </w:r>
      <w:r w:rsidR="001D39FF" w:rsidRPr="00877C2C">
        <w:rPr>
          <w:rFonts w:ascii="News Gothic GDB" w:hAnsi="News Gothic GDB"/>
          <w:sz w:val="22"/>
          <w:szCs w:val="22"/>
          <w:lang w:val="en-GB"/>
        </w:rPr>
        <w:t>mail: listing@deutsche-boerse.com</w:t>
      </w:r>
    </w:p>
    <w:p w:rsidR="00CC2C64" w:rsidRPr="00877C2C" w:rsidRDefault="00CC2C64" w:rsidP="00A10570">
      <w:pPr>
        <w:rPr>
          <w:rFonts w:ascii="News Gothic GDB" w:hAnsi="News Gothic GDB"/>
          <w:b w:val="0"/>
          <w:sz w:val="22"/>
          <w:szCs w:val="22"/>
          <w:lang w:val="en-GB"/>
        </w:rPr>
      </w:pPr>
    </w:p>
    <w:p w:rsidR="00BC0232" w:rsidRPr="00877C2C" w:rsidRDefault="00BC0232" w:rsidP="00A10570">
      <w:pPr>
        <w:rPr>
          <w:rFonts w:ascii="News Gothic GDB" w:hAnsi="News Gothic GDB"/>
          <w:b w:val="0"/>
          <w:sz w:val="22"/>
          <w:szCs w:val="22"/>
        </w:rPr>
      </w:pPr>
      <w:r w:rsidRPr="00877C2C">
        <w:rPr>
          <w:rFonts w:ascii="News Gothic GDB" w:hAnsi="News Gothic GDB"/>
          <w:b w:val="0"/>
          <w:sz w:val="22"/>
          <w:szCs w:val="22"/>
        </w:rPr>
        <w:t>Frankfurter Wertpapierbörse</w:t>
      </w:r>
      <w:r w:rsidR="00A945A1" w:rsidRPr="00877C2C">
        <w:rPr>
          <w:rFonts w:ascii="News Gothic GDB" w:hAnsi="News Gothic GDB"/>
          <w:b w:val="0"/>
          <w:sz w:val="22"/>
          <w:szCs w:val="22"/>
        </w:rPr>
        <w:t xml:space="preserve"> (FWB</w:t>
      </w:r>
      <w:r w:rsidR="00A945A1" w:rsidRPr="00877C2C">
        <w:rPr>
          <w:rFonts w:ascii="News Gothic GDB" w:hAnsi="News Gothic GDB"/>
          <w:b w:val="0"/>
          <w:sz w:val="22"/>
          <w:szCs w:val="22"/>
          <w:vertAlign w:val="superscript"/>
        </w:rPr>
        <w:t>®)</w:t>
      </w:r>
    </w:p>
    <w:p w:rsidR="00BC0232" w:rsidRPr="00877C2C" w:rsidRDefault="00BC0232" w:rsidP="00A10570">
      <w:pPr>
        <w:rPr>
          <w:rFonts w:ascii="News Gothic GDB" w:hAnsi="News Gothic GDB"/>
          <w:b w:val="0"/>
          <w:sz w:val="22"/>
          <w:szCs w:val="22"/>
        </w:rPr>
      </w:pPr>
      <w:r w:rsidRPr="00877C2C">
        <w:rPr>
          <w:rFonts w:ascii="News Gothic GDB" w:hAnsi="News Gothic GDB"/>
          <w:b w:val="0"/>
          <w:sz w:val="22"/>
          <w:szCs w:val="22"/>
        </w:rPr>
        <w:t xml:space="preserve">- </w:t>
      </w:r>
      <w:r w:rsidR="00BD237E" w:rsidRPr="00877C2C">
        <w:rPr>
          <w:rFonts w:ascii="News Gothic GDB" w:hAnsi="News Gothic GDB"/>
          <w:b w:val="0"/>
          <w:sz w:val="22"/>
          <w:szCs w:val="22"/>
        </w:rPr>
        <w:t>Management Board</w:t>
      </w:r>
      <w:r w:rsidRPr="00877C2C">
        <w:rPr>
          <w:rFonts w:ascii="News Gothic GDB" w:hAnsi="News Gothic GDB"/>
          <w:b w:val="0"/>
          <w:sz w:val="22"/>
          <w:szCs w:val="22"/>
        </w:rPr>
        <w:t xml:space="preserve"> -</w:t>
      </w:r>
    </w:p>
    <w:p w:rsidR="00BC0232" w:rsidRPr="00877C2C" w:rsidRDefault="00BC0232" w:rsidP="00A10570">
      <w:pPr>
        <w:rPr>
          <w:rFonts w:ascii="News Gothic GDB" w:hAnsi="News Gothic GDB"/>
          <w:b w:val="0"/>
          <w:sz w:val="22"/>
          <w:szCs w:val="22"/>
        </w:rPr>
      </w:pPr>
      <w:r w:rsidRPr="00877C2C">
        <w:rPr>
          <w:rFonts w:ascii="News Gothic GDB" w:hAnsi="News Gothic GDB"/>
          <w:b w:val="0"/>
          <w:sz w:val="22"/>
          <w:szCs w:val="22"/>
        </w:rPr>
        <w:t>c/o Deutsche Börse AG</w:t>
      </w:r>
    </w:p>
    <w:p w:rsidR="00BC0232" w:rsidRPr="00877C2C" w:rsidRDefault="00045C13" w:rsidP="00A10570">
      <w:pPr>
        <w:rPr>
          <w:rFonts w:ascii="News Gothic GDB" w:hAnsi="News Gothic GDB"/>
          <w:b w:val="0"/>
          <w:sz w:val="22"/>
          <w:szCs w:val="22"/>
        </w:rPr>
      </w:pPr>
      <w:r w:rsidRPr="00877C2C">
        <w:rPr>
          <w:rFonts w:ascii="News Gothic GDB" w:hAnsi="News Gothic GDB"/>
          <w:b w:val="0"/>
          <w:sz w:val="22"/>
          <w:szCs w:val="22"/>
        </w:rPr>
        <w:t>Listing</w:t>
      </w:r>
      <w:r w:rsidR="00A945A1" w:rsidRPr="00877C2C">
        <w:rPr>
          <w:rFonts w:ascii="News Gothic GDB" w:hAnsi="News Gothic GDB"/>
          <w:b w:val="0"/>
          <w:sz w:val="22"/>
          <w:szCs w:val="22"/>
        </w:rPr>
        <w:t xml:space="preserve"> Services</w:t>
      </w:r>
    </w:p>
    <w:p w:rsidR="00BC0232" w:rsidRPr="00877C2C" w:rsidRDefault="00BC0232" w:rsidP="00A10570">
      <w:pPr>
        <w:rPr>
          <w:rFonts w:ascii="News Gothic GDB" w:hAnsi="News Gothic GDB"/>
          <w:b w:val="0"/>
          <w:sz w:val="22"/>
          <w:szCs w:val="22"/>
          <w:lang w:val="en-GB"/>
        </w:rPr>
      </w:pPr>
      <w:r w:rsidRPr="00877C2C">
        <w:rPr>
          <w:rFonts w:ascii="News Gothic GDB" w:hAnsi="News Gothic GDB"/>
          <w:b w:val="0"/>
          <w:sz w:val="22"/>
          <w:szCs w:val="22"/>
          <w:lang w:val="en-GB"/>
        </w:rPr>
        <w:t>60485 Frankfurt</w:t>
      </w:r>
      <w:r w:rsidR="003E0FAC" w:rsidRPr="00877C2C">
        <w:rPr>
          <w:rFonts w:ascii="News Gothic GDB" w:hAnsi="News Gothic GDB"/>
          <w:b w:val="0"/>
          <w:sz w:val="22"/>
          <w:szCs w:val="22"/>
          <w:lang w:val="en-GB"/>
        </w:rPr>
        <w:t xml:space="preserve"> am Main</w:t>
      </w:r>
    </w:p>
    <w:p w:rsidR="00BD237E" w:rsidRPr="00877C2C" w:rsidRDefault="00BD237E" w:rsidP="00A10570">
      <w:pPr>
        <w:rPr>
          <w:rFonts w:ascii="News Gothic GDB" w:hAnsi="News Gothic GDB"/>
          <w:b w:val="0"/>
          <w:sz w:val="22"/>
          <w:szCs w:val="22"/>
          <w:lang w:val="en-GB"/>
        </w:rPr>
      </w:pPr>
      <w:r w:rsidRPr="00877C2C">
        <w:rPr>
          <w:rFonts w:ascii="News Gothic GDB" w:hAnsi="News Gothic GDB"/>
          <w:b w:val="0"/>
          <w:sz w:val="22"/>
          <w:szCs w:val="22"/>
          <w:lang w:val="en-GB"/>
        </w:rPr>
        <w:t>Germany</w:t>
      </w:r>
    </w:p>
    <w:p w:rsidR="00F2644F" w:rsidRPr="00877C2C" w:rsidRDefault="00F2644F">
      <w:pPr>
        <w:rPr>
          <w:rFonts w:ascii="News Gothic GDB" w:hAnsi="News Gothic GDB"/>
          <w:b w:val="0"/>
          <w:szCs w:val="24"/>
          <w:lang w:val="en-GB"/>
        </w:rPr>
      </w:pPr>
    </w:p>
    <w:p w:rsidR="00B61DAF" w:rsidRPr="00877C2C" w:rsidRDefault="00BD237E">
      <w:pPr>
        <w:rPr>
          <w:rFonts w:ascii="News Gothic GDB" w:hAnsi="News Gothic GDB"/>
          <w:sz w:val="22"/>
          <w:szCs w:val="22"/>
          <w:lang w:val="en-GB"/>
        </w:rPr>
      </w:pPr>
      <w:r w:rsidRPr="00877C2C">
        <w:rPr>
          <w:rFonts w:ascii="News Gothic GDB" w:hAnsi="News Gothic GDB"/>
          <w:sz w:val="22"/>
          <w:szCs w:val="22"/>
          <w:lang w:val="en-GB"/>
        </w:rPr>
        <w:t xml:space="preserve">Application </w:t>
      </w:r>
      <w:r w:rsidR="00FE1435" w:rsidRPr="00877C2C">
        <w:rPr>
          <w:rFonts w:ascii="News Gothic GDB" w:hAnsi="News Gothic GDB"/>
          <w:sz w:val="22"/>
          <w:szCs w:val="22"/>
          <w:lang w:val="en-GB"/>
        </w:rPr>
        <w:t>for</w:t>
      </w:r>
      <w:r w:rsidRPr="00877C2C">
        <w:rPr>
          <w:rFonts w:ascii="News Gothic GDB" w:hAnsi="News Gothic GDB"/>
          <w:sz w:val="22"/>
          <w:szCs w:val="22"/>
          <w:lang w:val="en-GB"/>
        </w:rPr>
        <w:t xml:space="preserve"> introduction of </w:t>
      </w:r>
      <w:r w:rsidR="00BD1ECD" w:rsidRPr="00877C2C">
        <w:rPr>
          <w:rFonts w:ascii="News Gothic GDB" w:hAnsi="News Gothic GDB"/>
          <w:sz w:val="22"/>
          <w:szCs w:val="22"/>
          <w:lang w:val="en-GB"/>
        </w:rPr>
        <w:t xml:space="preserve">admitted securities to trading </w:t>
      </w:r>
      <w:r w:rsidR="00EB0685" w:rsidRPr="00877C2C">
        <w:rPr>
          <w:rFonts w:ascii="News Gothic GDB" w:hAnsi="News Gothic GDB"/>
          <w:sz w:val="22"/>
          <w:szCs w:val="22"/>
          <w:lang w:val="en-GB"/>
        </w:rPr>
        <w:t>on the</w:t>
      </w:r>
      <w:r w:rsidR="00BD1ECD" w:rsidRPr="00877C2C">
        <w:rPr>
          <w:rFonts w:ascii="News Gothic GDB" w:hAnsi="News Gothic GDB"/>
          <w:sz w:val="22"/>
          <w:szCs w:val="22"/>
          <w:lang w:val="en-GB"/>
        </w:rPr>
        <w:t xml:space="preserve"> R</w:t>
      </w:r>
      <w:r w:rsidR="00AA770E" w:rsidRPr="00877C2C">
        <w:rPr>
          <w:rFonts w:ascii="News Gothic GDB" w:hAnsi="News Gothic GDB"/>
          <w:sz w:val="22"/>
          <w:szCs w:val="22"/>
          <w:lang w:val="en-GB"/>
        </w:rPr>
        <w:t>egulated M</w:t>
      </w:r>
      <w:r w:rsidRPr="00877C2C">
        <w:rPr>
          <w:rFonts w:ascii="News Gothic GDB" w:hAnsi="News Gothic GDB"/>
          <w:sz w:val="22"/>
          <w:szCs w:val="22"/>
          <w:lang w:val="en-GB"/>
        </w:rPr>
        <w:t xml:space="preserve">arket </w:t>
      </w:r>
    </w:p>
    <w:p w:rsidR="009E52AB" w:rsidRPr="00877C2C" w:rsidRDefault="009E52AB">
      <w:pPr>
        <w:rPr>
          <w:rFonts w:ascii="News Gothic GDB" w:hAnsi="News Gothic GDB"/>
          <w:b w:val="0"/>
          <w:szCs w:val="24"/>
          <w:lang w:val="en-GB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CCCC"/>
        <w:tblLayout w:type="fixed"/>
        <w:tblLook w:val="0000" w:firstRow="0" w:lastRow="0" w:firstColumn="0" w:lastColumn="0" w:noHBand="0" w:noVBand="0"/>
      </w:tblPr>
      <w:tblGrid>
        <w:gridCol w:w="9288"/>
      </w:tblGrid>
      <w:tr w:rsidR="00877C2C" w:rsidRPr="009B4B09">
        <w:trPr>
          <w:trHeight w:val="567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CCC"/>
            <w:vAlign w:val="center"/>
          </w:tcPr>
          <w:p w:rsidR="00CC2C64" w:rsidRPr="00877C2C" w:rsidRDefault="00BC0232" w:rsidP="009B4B09">
            <w:pPr>
              <w:rPr>
                <w:rFonts w:ascii="News Gothic GDB" w:hAnsi="News Gothic GDB"/>
                <w:szCs w:val="24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1</w:t>
            </w:r>
            <w:r w:rsidR="002220D1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.</w:t>
            </w:r>
            <w:r w:rsidR="00F420F3" w:rsidRPr="00877C2C">
              <w:rPr>
                <w:rFonts w:ascii="News Gothic GDB" w:hAnsi="News Gothic GDB"/>
                <w:sz w:val="22"/>
                <w:szCs w:val="22"/>
                <w:lang w:val="en-GB"/>
              </w:rPr>
              <w:t xml:space="preserve">  </w:t>
            </w:r>
            <w:r w:rsidR="00BD237E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Issuer</w:t>
            </w:r>
            <w:r w:rsidR="000A1DEA" w:rsidRPr="00877C2C">
              <w:rPr>
                <w:rFonts w:ascii="News Gothic GDB" w:hAnsi="News Gothic GDB"/>
                <w:sz w:val="22"/>
                <w:szCs w:val="22"/>
                <w:lang w:val="en-GB"/>
              </w:rPr>
              <w:t xml:space="preserve"> </w:t>
            </w:r>
            <w:r w:rsidR="00E80A0B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(§ 3</w:t>
            </w:r>
            <w:r w:rsidR="000B6DE8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8</w:t>
            </w:r>
            <w:r w:rsidR="00F420F3" w:rsidRPr="00877C2C">
              <w:rPr>
                <w:rFonts w:ascii="News Gothic GDB" w:hAnsi="News Gothic GDB"/>
                <w:sz w:val="22"/>
                <w:szCs w:val="22"/>
                <w:lang w:val="en-GB"/>
              </w:rPr>
              <w:t xml:space="preserve"> Par.</w:t>
            </w:r>
            <w:r w:rsidR="00BD237E" w:rsidRPr="00877C2C">
              <w:rPr>
                <w:rFonts w:ascii="News Gothic GDB" w:hAnsi="News Gothic GDB"/>
                <w:sz w:val="22"/>
                <w:szCs w:val="22"/>
                <w:lang w:val="en-GB"/>
              </w:rPr>
              <w:t xml:space="preserve"> </w:t>
            </w:r>
            <w:r w:rsidR="00E80A0B" w:rsidRPr="00877C2C">
              <w:rPr>
                <w:rFonts w:ascii="News Gothic GDB" w:hAnsi="News Gothic GDB"/>
                <w:sz w:val="22"/>
                <w:szCs w:val="22"/>
                <w:lang w:val="en-GB"/>
              </w:rPr>
              <w:t xml:space="preserve">1 </w:t>
            </w:r>
            <w:r w:rsidR="00BD237E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German Stock Exchange Act (</w:t>
            </w:r>
            <w:r w:rsidR="00E80A0B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BörsG</w:t>
            </w:r>
            <w:r w:rsidR="00BD237E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)</w:t>
            </w:r>
            <w:r w:rsidR="00FA7122" w:rsidRPr="00877C2C">
              <w:rPr>
                <w:rFonts w:ascii="News Gothic GDB" w:hAnsi="News Gothic GDB"/>
                <w:sz w:val="22"/>
                <w:szCs w:val="22"/>
                <w:lang w:val="en-GB"/>
              </w:rPr>
              <w:t xml:space="preserve">, § </w:t>
            </w:r>
            <w:del w:id="0" w:author="Pfeiffer Maren" w:date="2017-12-22T16:29:00Z">
              <w:r w:rsidR="00EC6192" w:rsidRPr="00877C2C" w:rsidDel="009B4B09">
                <w:rPr>
                  <w:rFonts w:ascii="News Gothic GDB" w:hAnsi="News Gothic GDB"/>
                  <w:sz w:val="22"/>
                  <w:szCs w:val="22"/>
                  <w:lang w:val="en-GB"/>
                </w:rPr>
                <w:delText>56</w:delText>
              </w:r>
              <w:r w:rsidR="00FA7122" w:rsidRPr="00877C2C" w:rsidDel="009B4B09">
                <w:rPr>
                  <w:rFonts w:ascii="News Gothic GDB" w:hAnsi="News Gothic GDB"/>
                  <w:sz w:val="22"/>
                  <w:szCs w:val="22"/>
                  <w:lang w:val="en-GB"/>
                </w:rPr>
                <w:delText xml:space="preserve"> </w:delText>
              </w:r>
            </w:del>
            <w:ins w:id="1" w:author="Pfeiffer Maren" w:date="2017-12-22T16:29:00Z">
              <w:r w:rsidR="009B4B09" w:rsidRPr="00877C2C">
                <w:rPr>
                  <w:rFonts w:ascii="News Gothic GDB" w:hAnsi="News Gothic GDB"/>
                  <w:sz w:val="22"/>
                  <w:szCs w:val="22"/>
                  <w:lang w:val="en-GB"/>
                </w:rPr>
                <w:t>5</w:t>
              </w:r>
              <w:r w:rsidR="009B4B09">
                <w:rPr>
                  <w:rFonts w:ascii="News Gothic GDB" w:hAnsi="News Gothic GDB"/>
                  <w:sz w:val="22"/>
                  <w:szCs w:val="22"/>
                  <w:lang w:val="en-GB"/>
                </w:rPr>
                <w:t>8</w:t>
              </w:r>
              <w:r w:rsidR="009B4B09" w:rsidRPr="00877C2C">
                <w:rPr>
                  <w:rFonts w:ascii="News Gothic GDB" w:hAnsi="News Gothic GDB"/>
                  <w:sz w:val="22"/>
                  <w:szCs w:val="22"/>
                  <w:lang w:val="en-GB"/>
                </w:rPr>
                <w:t xml:space="preserve"> </w:t>
              </w:r>
            </w:ins>
            <w:r w:rsidR="00F420F3" w:rsidRPr="00877C2C">
              <w:rPr>
                <w:rFonts w:ascii="News Gothic GDB" w:hAnsi="News Gothic GDB"/>
                <w:sz w:val="22"/>
                <w:szCs w:val="22"/>
                <w:lang w:val="en-GB"/>
              </w:rPr>
              <w:t xml:space="preserve">Par. </w:t>
            </w:r>
            <w:r w:rsidR="00BD237E" w:rsidRPr="00877C2C">
              <w:rPr>
                <w:rFonts w:ascii="News Gothic GDB" w:hAnsi="News Gothic GDB"/>
                <w:sz w:val="22"/>
                <w:szCs w:val="22"/>
                <w:lang w:val="en-GB"/>
              </w:rPr>
              <w:t xml:space="preserve">1 </w:t>
            </w:r>
            <w:r w:rsidR="00BD237E" w:rsidRPr="00877C2C">
              <w:rPr>
                <w:rFonts w:ascii="News Gothic GDB" w:hAnsi="News Gothic GDB"/>
                <w:sz w:val="22"/>
                <w:szCs w:val="22"/>
                <w:lang w:val="en-GB"/>
              </w:rPr>
              <w:br/>
              <w:t xml:space="preserve">    Exchange Rules for the Frankfurt Stock Exchange (BörsO FWB))</w:t>
            </w:r>
          </w:p>
        </w:tc>
      </w:tr>
      <w:tr w:rsidR="00877C2C" w:rsidRPr="00877C2C" w:rsidTr="00ED1D1A">
        <w:trPr>
          <w:trHeight w:val="1391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63B20" w:rsidRPr="00877C2C" w:rsidRDefault="00BD237E" w:rsidP="00BD1ECD">
            <w:pPr>
              <w:spacing w:before="120"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Company name:</w:t>
            </w:r>
            <w:r w:rsidR="00A608E8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 </w:t>
            </w:r>
            <w:r w:rsidR="003C31FE" w:rsidRPr="00877C2C">
              <w:rPr>
                <w:rFonts w:ascii="News Gothic GDB" w:hAnsi="News Gothic GDB"/>
                <w:b w:val="0"/>
                <w:lang w:val="en-GB"/>
              </w:rPr>
              <w:t>_____________________________________________________</w:t>
            </w:r>
            <w:r w:rsidR="005D76A7" w:rsidRPr="00877C2C">
              <w:rPr>
                <w:rFonts w:ascii="News Gothic GDB" w:hAnsi="News Gothic GDB"/>
                <w:b w:val="0"/>
                <w:lang w:val="en-GB"/>
              </w:rPr>
              <w:t>___</w:t>
            </w:r>
            <w:r w:rsidR="003C31FE" w:rsidRPr="00877C2C">
              <w:rPr>
                <w:rFonts w:ascii="News Gothic GDB" w:hAnsi="News Gothic GDB"/>
                <w:b w:val="0"/>
                <w:lang w:val="en-GB"/>
              </w:rPr>
              <w:t>__</w:t>
            </w:r>
          </w:p>
          <w:p w:rsidR="002776C1" w:rsidRPr="00877C2C" w:rsidRDefault="00BD237E" w:rsidP="00BD1ECD">
            <w:pPr>
              <w:spacing w:before="120"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Registered office</w:t>
            </w:r>
            <w:r w:rsidR="00F63B20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: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 </w:t>
            </w:r>
            <w:r w:rsidR="00622616" w:rsidRPr="00877C2C">
              <w:rPr>
                <w:rFonts w:ascii="News Gothic GDB" w:hAnsi="News Gothic GDB"/>
                <w:b w:val="0"/>
                <w:lang w:val="en-GB"/>
              </w:rPr>
              <w:t>___________________________________________________</w:t>
            </w:r>
            <w:r w:rsidR="005D76A7" w:rsidRPr="00877C2C">
              <w:rPr>
                <w:rFonts w:ascii="News Gothic GDB" w:hAnsi="News Gothic GDB"/>
                <w:b w:val="0"/>
                <w:lang w:val="en-GB"/>
              </w:rPr>
              <w:t>__</w:t>
            </w:r>
            <w:r w:rsidR="00622616" w:rsidRPr="00877C2C">
              <w:rPr>
                <w:rFonts w:ascii="News Gothic GDB" w:hAnsi="News Gothic GDB"/>
                <w:b w:val="0"/>
                <w:lang w:val="en-GB"/>
              </w:rPr>
              <w:t>____</w:t>
            </w:r>
          </w:p>
          <w:p w:rsidR="00F420F3" w:rsidRPr="00877C2C" w:rsidRDefault="00622616" w:rsidP="00BD1ECD">
            <w:pPr>
              <w:spacing w:before="120" w:after="120"/>
              <w:rPr>
                <w:rFonts w:ascii="News Gothic GDB" w:hAnsi="News Gothic GDB"/>
                <w:b w:val="0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 xml:space="preserve">Business </w:t>
            </w:r>
            <w:r w:rsidR="00FC4B58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add</w:t>
            </w:r>
            <w:r w:rsidR="00B124A5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re</w:t>
            </w:r>
            <w:r w:rsidR="00897353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ss</w:t>
            </w:r>
            <w:r w:rsidR="002776C1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:</w:t>
            </w:r>
            <w:r w:rsidR="002776C1" w:rsidRPr="00877C2C">
              <w:rPr>
                <w:rFonts w:ascii="News Gothic GDB" w:hAnsi="News Gothic GDB"/>
                <w:b w:val="0"/>
                <w:lang w:val="en-GB"/>
              </w:rPr>
              <w:t xml:space="preserve"> </w:t>
            </w:r>
            <w:r w:rsidR="003C31FE" w:rsidRPr="00877C2C">
              <w:rPr>
                <w:rFonts w:ascii="News Gothic GDB" w:hAnsi="News Gothic GDB"/>
                <w:b w:val="0"/>
                <w:lang w:val="en-GB"/>
              </w:rPr>
              <w:t>_______________________</w:t>
            </w:r>
            <w:r w:rsidR="00F420F3" w:rsidRPr="00877C2C">
              <w:rPr>
                <w:rFonts w:ascii="News Gothic GDB" w:hAnsi="News Gothic GDB"/>
                <w:b w:val="0"/>
                <w:lang w:val="en-GB"/>
              </w:rPr>
              <w:t>________________________</w:t>
            </w:r>
            <w:r w:rsidR="005D76A7" w:rsidRPr="00877C2C">
              <w:rPr>
                <w:rFonts w:ascii="News Gothic GDB" w:hAnsi="News Gothic GDB"/>
                <w:b w:val="0"/>
                <w:lang w:val="en-GB"/>
              </w:rPr>
              <w:t>__</w:t>
            </w:r>
            <w:r w:rsidR="00F420F3" w:rsidRPr="00877C2C">
              <w:rPr>
                <w:rFonts w:ascii="News Gothic GDB" w:hAnsi="News Gothic GDB"/>
                <w:b w:val="0"/>
                <w:lang w:val="en-GB"/>
              </w:rPr>
              <w:t>_______</w:t>
            </w:r>
            <w:r w:rsidRPr="00877C2C">
              <w:rPr>
                <w:rFonts w:ascii="News Gothic GDB" w:hAnsi="News Gothic GDB"/>
                <w:b w:val="0"/>
                <w:lang w:val="en-GB"/>
              </w:rPr>
              <w:t>_</w:t>
            </w:r>
          </w:p>
          <w:p w:rsidR="00FC4B58" w:rsidRPr="00877C2C" w:rsidRDefault="00FC4B58" w:rsidP="00BD1ECD">
            <w:pPr>
              <w:spacing w:before="120" w:after="120"/>
              <w:rPr>
                <w:rFonts w:ascii="News Gothic GDB" w:hAnsi="News Gothic GDB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Legal Entity Identifier (LEI): _____________________________________________________</w:t>
            </w:r>
          </w:p>
        </w:tc>
      </w:tr>
      <w:tr w:rsidR="00877C2C" w:rsidRPr="009B4B09">
        <w:tc>
          <w:tcPr>
            <w:tcW w:w="9288" w:type="dxa"/>
            <w:tcBorders>
              <w:bottom w:val="nil"/>
            </w:tcBorders>
            <w:shd w:val="clear" w:color="auto" w:fill="FFFFFF"/>
          </w:tcPr>
          <w:p w:rsidR="00955EA8" w:rsidRPr="00877C2C" w:rsidRDefault="000A12CD" w:rsidP="00BD1ECD">
            <w:pPr>
              <w:spacing w:before="120"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If the issuer</w:t>
            </w:r>
            <w:r w:rsidR="00F420F3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 is represented by an authorised person: </w:t>
            </w:r>
          </w:p>
          <w:p w:rsidR="00955EA8" w:rsidRPr="00877C2C" w:rsidRDefault="00F420F3" w:rsidP="00BD1ECD">
            <w:pPr>
              <w:spacing w:before="120" w:after="120"/>
              <w:rPr>
                <w:rFonts w:ascii="News Gothic GDB" w:hAnsi="News Gothic GDB"/>
                <w:b w:val="0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Company</w:t>
            </w:r>
            <w:r w:rsidR="00A608E8" w:rsidRPr="00877C2C">
              <w:rPr>
                <w:rFonts w:ascii="News Gothic GDB" w:hAnsi="News Gothic GDB"/>
                <w:sz w:val="22"/>
                <w:szCs w:val="22"/>
                <w:lang w:val="en-GB"/>
              </w:rPr>
              <w:t xml:space="preserve"> </w:t>
            </w: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name:</w:t>
            </w:r>
            <w:r w:rsidRPr="00877C2C">
              <w:rPr>
                <w:rFonts w:ascii="News Gothic GDB" w:hAnsi="News Gothic GDB"/>
                <w:b w:val="0"/>
                <w:lang w:val="en-GB"/>
              </w:rPr>
              <w:t xml:space="preserve"> </w:t>
            </w:r>
            <w:r w:rsidR="003C31FE" w:rsidRPr="00877C2C">
              <w:rPr>
                <w:rFonts w:ascii="News Gothic GDB" w:hAnsi="News Gothic GDB"/>
                <w:b w:val="0"/>
                <w:lang w:val="en-GB"/>
              </w:rPr>
              <w:t>_______________</w:t>
            </w:r>
            <w:r w:rsidR="005D76A7" w:rsidRPr="00877C2C">
              <w:rPr>
                <w:rFonts w:ascii="News Gothic GDB" w:hAnsi="News Gothic GDB"/>
                <w:b w:val="0"/>
                <w:lang w:val="en-GB"/>
              </w:rPr>
              <w:t>_______</w:t>
            </w:r>
            <w:r w:rsidR="003C31FE" w:rsidRPr="00877C2C">
              <w:rPr>
                <w:rFonts w:ascii="News Gothic GDB" w:hAnsi="News Gothic GDB"/>
                <w:b w:val="0"/>
                <w:lang w:val="en-GB"/>
              </w:rPr>
              <w:t>________</w:t>
            </w:r>
            <w:r w:rsidRPr="00877C2C">
              <w:rPr>
                <w:rFonts w:ascii="News Gothic GDB" w:hAnsi="News Gothic GDB"/>
                <w:b w:val="0"/>
                <w:lang w:val="en-GB"/>
              </w:rPr>
              <w:t>____________________________</w:t>
            </w:r>
          </w:p>
          <w:p w:rsidR="00955EA8" w:rsidRPr="00877C2C" w:rsidRDefault="00F420F3" w:rsidP="00BD1ECD">
            <w:pPr>
              <w:spacing w:before="120" w:after="120"/>
              <w:rPr>
                <w:rFonts w:ascii="News Gothic GDB" w:hAnsi="News Gothic GDB"/>
                <w:b w:val="0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Registered office:</w:t>
            </w:r>
            <w:r w:rsidR="00BD237E" w:rsidRPr="00877C2C">
              <w:rPr>
                <w:rFonts w:ascii="News Gothic GDB" w:hAnsi="News Gothic GDB"/>
                <w:b w:val="0"/>
                <w:lang w:val="en-GB"/>
              </w:rPr>
              <w:t xml:space="preserve"> </w:t>
            </w:r>
            <w:r w:rsidRPr="00877C2C">
              <w:rPr>
                <w:rFonts w:ascii="News Gothic GDB" w:hAnsi="News Gothic GDB"/>
                <w:b w:val="0"/>
                <w:lang w:val="en-GB"/>
              </w:rPr>
              <w:t>___</w:t>
            </w:r>
            <w:r w:rsidR="003C31FE" w:rsidRPr="00877C2C">
              <w:rPr>
                <w:rFonts w:ascii="News Gothic GDB" w:hAnsi="News Gothic GDB"/>
                <w:b w:val="0"/>
                <w:lang w:val="en-GB"/>
              </w:rPr>
              <w:t>_______________________</w:t>
            </w:r>
            <w:r w:rsidRPr="00877C2C">
              <w:rPr>
                <w:rFonts w:ascii="News Gothic GDB" w:hAnsi="News Gothic GDB"/>
                <w:b w:val="0"/>
                <w:lang w:val="en-GB"/>
              </w:rPr>
              <w:t>___</w:t>
            </w:r>
            <w:r w:rsidR="005D76A7" w:rsidRPr="00877C2C">
              <w:rPr>
                <w:rFonts w:ascii="News Gothic GDB" w:hAnsi="News Gothic GDB"/>
                <w:b w:val="0"/>
                <w:lang w:val="en-GB"/>
              </w:rPr>
              <w:t>_____</w:t>
            </w:r>
            <w:r w:rsidRPr="00877C2C">
              <w:rPr>
                <w:rFonts w:ascii="News Gothic GDB" w:hAnsi="News Gothic GDB"/>
                <w:b w:val="0"/>
                <w:lang w:val="en-GB"/>
              </w:rPr>
              <w:t>______________________</w:t>
            </w:r>
            <w:r w:rsidR="00622616" w:rsidRPr="00877C2C">
              <w:rPr>
                <w:rFonts w:ascii="News Gothic GDB" w:hAnsi="News Gothic GDB"/>
                <w:b w:val="0"/>
                <w:lang w:val="en-GB"/>
              </w:rPr>
              <w:t>_</w:t>
            </w:r>
          </w:p>
          <w:p w:rsidR="002776C1" w:rsidRPr="00877C2C" w:rsidRDefault="00BD1ECD" w:rsidP="00BD1ECD">
            <w:pPr>
              <w:spacing w:before="120" w:after="120"/>
              <w:rPr>
                <w:rFonts w:ascii="News Gothic GDB" w:hAnsi="News Gothic GDB"/>
                <w:b w:val="0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B</w:t>
            </w:r>
            <w:r w:rsidR="00622616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usiness address</w:t>
            </w:r>
            <w:r w:rsidR="002776C1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:</w:t>
            </w:r>
            <w:r w:rsidR="00622616" w:rsidRPr="00877C2C">
              <w:rPr>
                <w:rFonts w:ascii="News Gothic GDB" w:hAnsi="News Gothic GDB"/>
                <w:b w:val="0"/>
                <w:lang w:val="en-GB"/>
              </w:rPr>
              <w:t xml:space="preserve"> ____________________________</w:t>
            </w:r>
            <w:r w:rsidR="005D76A7" w:rsidRPr="00877C2C">
              <w:rPr>
                <w:rFonts w:ascii="News Gothic GDB" w:hAnsi="News Gothic GDB"/>
                <w:b w:val="0"/>
                <w:lang w:val="en-GB"/>
              </w:rPr>
              <w:t>_____</w:t>
            </w:r>
            <w:r w:rsidR="00622616" w:rsidRPr="00877C2C">
              <w:rPr>
                <w:rFonts w:ascii="News Gothic GDB" w:hAnsi="News Gothic GDB"/>
                <w:b w:val="0"/>
                <w:lang w:val="en-GB"/>
              </w:rPr>
              <w:t>______________________</w:t>
            </w:r>
            <w:r w:rsidR="005D76A7" w:rsidRPr="00877C2C">
              <w:rPr>
                <w:rFonts w:ascii="News Gothic GDB" w:hAnsi="News Gothic GDB"/>
                <w:b w:val="0"/>
                <w:lang w:val="en-GB"/>
              </w:rPr>
              <w:t>_</w:t>
            </w:r>
            <w:r w:rsidR="00622616" w:rsidRPr="00877C2C">
              <w:rPr>
                <w:rFonts w:ascii="News Gothic GDB" w:hAnsi="News Gothic GDB"/>
                <w:b w:val="0"/>
                <w:lang w:val="en-GB"/>
              </w:rPr>
              <w:t>_</w:t>
            </w:r>
          </w:p>
        </w:tc>
      </w:tr>
      <w:tr w:rsidR="00877C2C" w:rsidRPr="009B4B09">
        <w:tc>
          <w:tcPr>
            <w:tcW w:w="9288" w:type="dxa"/>
            <w:tcBorders>
              <w:top w:val="nil"/>
            </w:tcBorders>
            <w:shd w:val="clear" w:color="auto" w:fill="FFFFFF"/>
          </w:tcPr>
          <w:p w:rsidR="00D039A2" w:rsidRPr="00877C2C" w:rsidRDefault="005410CE" w:rsidP="00BD1ECD">
            <w:pPr>
              <w:tabs>
                <w:tab w:val="left" w:pos="709"/>
              </w:tabs>
              <w:spacing w:before="120" w:after="120"/>
              <w:rPr>
                <w:rFonts w:ascii="News Gothic GDB" w:hAnsi="News Gothic GDB"/>
                <w:b w:val="0"/>
                <w:sz w:val="19"/>
                <w:szCs w:val="19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19"/>
                <w:szCs w:val="19"/>
                <w:lang w:val="en-GB"/>
              </w:rPr>
              <w:sym w:font="Webdings" w:char="F063"/>
            </w:r>
            <w:r w:rsidR="00D039A2" w:rsidRPr="00877C2C">
              <w:rPr>
                <w:rFonts w:ascii="News Gothic GDB" w:hAnsi="News Gothic GDB"/>
                <w:b w:val="0"/>
                <w:sz w:val="19"/>
                <w:szCs w:val="19"/>
                <w:lang w:val="en-GB"/>
              </w:rPr>
              <w:tab/>
            </w:r>
            <w:r w:rsidR="00BD237E" w:rsidRPr="00877C2C">
              <w:rPr>
                <w:rFonts w:ascii="News Gothic GDB" w:hAnsi="News Gothic GDB"/>
                <w:b w:val="0"/>
                <w:sz w:val="19"/>
                <w:szCs w:val="19"/>
                <w:lang w:val="en-GB"/>
              </w:rPr>
              <w:t>The writ</w:t>
            </w:r>
            <w:r w:rsidR="007C0091" w:rsidRPr="00877C2C">
              <w:rPr>
                <w:rFonts w:ascii="News Gothic GDB" w:hAnsi="News Gothic GDB"/>
                <w:b w:val="0"/>
                <w:sz w:val="19"/>
                <w:szCs w:val="19"/>
                <w:lang w:val="en-GB"/>
              </w:rPr>
              <w:t>ten power of attorney is attach</w:t>
            </w:r>
            <w:r w:rsidR="00BD237E" w:rsidRPr="00877C2C">
              <w:rPr>
                <w:rFonts w:ascii="News Gothic GDB" w:hAnsi="News Gothic GDB"/>
                <w:b w:val="0"/>
                <w:sz w:val="19"/>
                <w:szCs w:val="19"/>
                <w:lang w:val="en-GB"/>
              </w:rPr>
              <w:t>ed</w:t>
            </w:r>
            <w:r w:rsidR="00F420F3" w:rsidRPr="00877C2C">
              <w:rPr>
                <w:rFonts w:ascii="News Gothic GDB" w:hAnsi="News Gothic GDB"/>
                <w:b w:val="0"/>
                <w:sz w:val="19"/>
                <w:szCs w:val="19"/>
                <w:lang w:val="en-GB"/>
              </w:rPr>
              <w:t xml:space="preserve"> hereto</w:t>
            </w:r>
            <w:r w:rsidR="00BD237E" w:rsidRPr="00877C2C">
              <w:rPr>
                <w:rFonts w:ascii="News Gothic GDB" w:hAnsi="News Gothic GDB"/>
                <w:b w:val="0"/>
                <w:sz w:val="19"/>
                <w:szCs w:val="19"/>
                <w:lang w:val="en-GB"/>
              </w:rPr>
              <w:t>.</w:t>
            </w:r>
            <w:r w:rsidR="00D00D14" w:rsidRPr="00877C2C">
              <w:rPr>
                <w:rFonts w:ascii="News Gothic GDB" w:hAnsi="News Gothic GDB"/>
                <w:b w:val="0"/>
                <w:sz w:val="19"/>
                <w:szCs w:val="19"/>
                <w:lang w:val="en-GB"/>
              </w:rPr>
              <w:br/>
            </w:r>
            <w:r w:rsidR="00323404" w:rsidRPr="00877C2C">
              <w:rPr>
                <w:rFonts w:ascii="News Gothic GDB" w:hAnsi="News Gothic GDB"/>
                <w:b w:val="0"/>
                <w:sz w:val="19"/>
                <w:szCs w:val="19"/>
                <w:lang w:val="en-GB"/>
              </w:rPr>
              <w:sym w:font="Webdings" w:char="F063"/>
            </w:r>
            <w:r w:rsidR="00323404" w:rsidRPr="00877C2C">
              <w:rPr>
                <w:rFonts w:ascii="News Gothic GDB" w:hAnsi="News Gothic GDB"/>
                <w:b w:val="0"/>
                <w:sz w:val="19"/>
                <w:szCs w:val="19"/>
                <w:lang w:val="en-GB"/>
              </w:rPr>
              <w:tab/>
            </w:r>
            <w:r w:rsidR="00BD237E" w:rsidRPr="00877C2C">
              <w:rPr>
                <w:rFonts w:ascii="News Gothic GDB" w:hAnsi="News Gothic GDB"/>
                <w:b w:val="0"/>
                <w:sz w:val="19"/>
                <w:szCs w:val="19"/>
                <w:lang w:val="en-GB"/>
              </w:rPr>
              <w:t>The written power of attorney has already been filed within the context of the admission procedure.</w:t>
            </w:r>
          </w:p>
        </w:tc>
      </w:tr>
      <w:tr w:rsidR="00877C2C" w:rsidRPr="009B4B09" w:rsidTr="00ED1D1A">
        <w:trPr>
          <w:trHeight w:val="3261"/>
        </w:trPr>
        <w:tc>
          <w:tcPr>
            <w:tcW w:w="9288" w:type="dxa"/>
            <w:shd w:val="clear" w:color="auto" w:fill="FFFFFF"/>
          </w:tcPr>
          <w:p w:rsidR="00A608E8" w:rsidRPr="00877C2C" w:rsidRDefault="00BD237E" w:rsidP="00BD1ECD">
            <w:pPr>
              <w:spacing w:before="120"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Contact person of the applicant</w:t>
            </w:r>
            <w:r w:rsidR="00955EA8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:</w:t>
            </w:r>
          </w:p>
          <w:p w:rsidR="00FC1C7A" w:rsidRPr="00877C2C" w:rsidRDefault="00A608E8" w:rsidP="00BD1ECD">
            <w:pPr>
              <w:spacing w:before="120"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Company name:</w:t>
            </w:r>
            <w:r w:rsidR="003C31FE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 _____________________________</w:t>
            </w:r>
            <w:r w:rsidR="005D76A7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______</w:t>
            </w:r>
            <w:r w:rsidR="003C31FE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_____________________</w:t>
            </w:r>
            <w:r w:rsidR="005D76A7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</w:t>
            </w:r>
            <w:r w:rsidR="003C31FE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</w:t>
            </w:r>
            <w:r w:rsidR="005D76A7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</w:t>
            </w:r>
            <w:r w:rsidR="003C31FE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</w:t>
            </w:r>
            <w:r w:rsidR="005E455A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</w:t>
            </w:r>
          </w:p>
          <w:p w:rsidR="00FC1C7A" w:rsidRPr="00877C2C" w:rsidRDefault="00A608E8" w:rsidP="00BD1ECD">
            <w:pPr>
              <w:spacing w:before="120"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Contact person:</w:t>
            </w:r>
            <w:r w:rsidR="003C31FE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 ___________________________________________________</w:t>
            </w:r>
            <w:r w:rsidR="005D76A7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________</w:t>
            </w:r>
            <w:r w:rsidR="003C31FE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</w:t>
            </w:r>
            <w:r w:rsidR="005E455A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</w:t>
            </w:r>
          </w:p>
          <w:p w:rsidR="003C31FE" w:rsidRPr="00877C2C" w:rsidRDefault="00A608E8" w:rsidP="00BD1ECD">
            <w:pPr>
              <w:spacing w:before="120"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Department:</w:t>
            </w:r>
            <w:r w:rsidR="003C31FE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 ______________________________________________</w:t>
            </w:r>
            <w:r w:rsidR="005D76A7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___________</w:t>
            </w:r>
            <w:r w:rsidR="003C31FE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_________</w:t>
            </w:r>
            <w:r w:rsidR="005E455A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</w:t>
            </w:r>
          </w:p>
          <w:p w:rsidR="00A608E8" w:rsidRPr="00877C2C" w:rsidRDefault="00A608E8" w:rsidP="00BD1ECD">
            <w:pPr>
              <w:spacing w:before="120"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A</w:t>
            </w:r>
            <w:r w:rsidR="00897353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d</w:t>
            </w: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dress:</w:t>
            </w:r>
            <w:r w:rsidR="003C31FE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 ____________________________________</w:t>
            </w:r>
            <w:r w:rsidR="005D76A7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______________</w:t>
            </w:r>
            <w:r w:rsidR="003C31FE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___________________</w:t>
            </w:r>
            <w:r w:rsidR="005E455A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</w:t>
            </w:r>
          </w:p>
          <w:p w:rsidR="00955EA8" w:rsidRPr="00877C2C" w:rsidRDefault="005E455A" w:rsidP="00BD1ECD">
            <w:pPr>
              <w:spacing w:before="120"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Phone</w:t>
            </w:r>
            <w:r w:rsidR="00550430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/Fax</w:t>
            </w: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: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_______________________________________</w:t>
            </w:r>
            <w:r w:rsidR="005D76A7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______________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_______________</w:t>
            </w:r>
          </w:p>
          <w:p w:rsidR="005E455A" w:rsidRPr="00877C2C" w:rsidRDefault="005E455A" w:rsidP="002220D1">
            <w:pPr>
              <w:spacing w:before="120" w:after="120"/>
              <w:rPr>
                <w:rFonts w:ascii="News Gothic GDB" w:hAnsi="News Gothic GDB"/>
                <w:b w:val="0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E</w:t>
            </w:r>
            <w:r w:rsidR="002220D1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-M</w:t>
            </w: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ail: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 _______________________</w:t>
            </w:r>
            <w:r w:rsidR="005D76A7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_______________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_________________________________</w:t>
            </w:r>
          </w:p>
        </w:tc>
      </w:tr>
    </w:tbl>
    <w:p w:rsidR="009C7B7E" w:rsidRPr="00877C2C" w:rsidRDefault="009C7B7E" w:rsidP="00C768E0">
      <w:pPr>
        <w:spacing w:before="40" w:after="40"/>
        <w:rPr>
          <w:rFonts w:ascii="News Gothic GDB" w:hAnsi="News Gothic GDB"/>
          <w:b w:val="0"/>
          <w:szCs w:val="24"/>
          <w:lang w:val="en-GB"/>
        </w:rPr>
      </w:pPr>
    </w:p>
    <w:p w:rsidR="00704881" w:rsidRPr="00877C2C" w:rsidRDefault="009C7B7E" w:rsidP="00C768E0">
      <w:pPr>
        <w:spacing w:before="40" w:after="40"/>
        <w:rPr>
          <w:rFonts w:ascii="News Gothic GDB" w:hAnsi="News Gothic GDB"/>
          <w:b w:val="0"/>
          <w:szCs w:val="24"/>
          <w:lang w:val="en-GB"/>
        </w:rPr>
      </w:pPr>
      <w:r w:rsidRPr="00877C2C">
        <w:rPr>
          <w:rFonts w:ascii="News Gothic GDB" w:hAnsi="News Gothic GDB"/>
          <w:b w:val="0"/>
          <w:szCs w:val="24"/>
          <w:lang w:val="en-GB"/>
        </w:rPr>
        <w:br w:type="page"/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CCCC"/>
        <w:tblLayout w:type="fixed"/>
        <w:tblLook w:val="0000" w:firstRow="0" w:lastRow="0" w:firstColumn="0" w:lastColumn="0" w:noHBand="0" w:noVBand="0"/>
      </w:tblPr>
      <w:tblGrid>
        <w:gridCol w:w="5778"/>
        <w:gridCol w:w="3544"/>
      </w:tblGrid>
      <w:tr w:rsidR="00877C2C" w:rsidRPr="009B4B09" w:rsidTr="005E455A">
        <w:trPr>
          <w:cantSplit/>
          <w:trHeight w:val="567"/>
        </w:trPr>
        <w:tc>
          <w:tcPr>
            <w:tcW w:w="9322" w:type="dxa"/>
            <w:gridSpan w:val="2"/>
            <w:tcBorders>
              <w:bottom w:val="single" w:sz="4" w:space="0" w:color="auto"/>
            </w:tcBorders>
            <w:shd w:val="clear" w:color="auto" w:fill="CCCCCC"/>
          </w:tcPr>
          <w:p w:rsidR="005E455A" w:rsidRPr="00877C2C" w:rsidRDefault="005E455A" w:rsidP="005E455A">
            <w:pPr>
              <w:spacing w:before="40" w:after="40"/>
              <w:ind w:left="709" w:hanging="709"/>
              <w:rPr>
                <w:rFonts w:ascii="News Gothic GDB" w:hAnsi="News Gothic GDB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lastRenderedPageBreak/>
              <w:t>2</w:t>
            </w:r>
            <w:r w:rsidR="002220D1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.</w:t>
            </w: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ab/>
              <w:t xml:space="preserve">Invoice recipient for introduction fee </w:t>
            </w:r>
            <w:r w:rsidR="00BD1ECD" w:rsidRPr="00877C2C">
              <w:rPr>
                <w:rFonts w:ascii="News Gothic GDB" w:hAnsi="News Gothic GDB"/>
                <w:sz w:val="22"/>
                <w:szCs w:val="22"/>
                <w:lang w:val="en-GB"/>
              </w:rPr>
              <w:br/>
            </w: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 xml:space="preserve">(if different from </w:t>
            </w:r>
            <w:r w:rsidR="00112627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d</w:t>
            </w: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ebtor (issuer)</w:t>
            </w:r>
            <w:r w:rsidRPr="00877C2C">
              <w:rPr>
                <w:rFonts w:ascii="News Gothic GDB" w:hAnsi="News Gothic GDB"/>
                <w:sz w:val="22"/>
                <w:szCs w:val="22"/>
                <w:vertAlign w:val="superscript"/>
                <w:lang w:val="en-GB"/>
              </w:rPr>
              <w:t>*</w:t>
            </w: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)</w:t>
            </w:r>
            <w:r w:rsidRPr="00877C2C">
              <w:rPr>
                <w:rFonts w:ascii="News Gothic GDB" w:hAnsi="News Gothic GDB"/>
                <w:szCs w:val="24"/>
                <w:lang w:val="en-GB"/>
              </w:rPr>
              <w:t xml:space="preserve"> </w:t>
            </w:r>
          </w:p>
        </w:tc>
      </w:tr>
      <w:tr w:rsidR="00877C2C" w:rsidRPr="009B4B09" w:rsidTr="005E455A">
        <w:trPr>
          <w:cantSplit/>
          <w:trHeight w:val="1701"/>
        </w:trPr>
        <w:tc>
          <w:tcPr>
            <w:tcW w:w="9322" w:type="dxa"/>
            <w:gridSpan w:val="2"/>
            <w:shd w:val="clear" w:color="auto" w:fill="FFFFFF"/>
          </w:tcPr>
          <w:p w:rsidR="005E455A" w:rsidRPr="00877C2C" w:rsidRDefault="005E455A" w:rsidP="00BD1ECD">
            <w:pPr>
              <w:tabs>
                <w:tab w:val="left" w:pos="1843"/>
              </w:tabs>
              <w:spacing w:before="120"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Company name:</w:t>
            </w:r>
            <w:r w:rsidR="005D76A7" w:rsidRPr="00877C2C">
              <w:rPr>
                <w:rFonts w:ascii="News Gothic GDB" w:hAnsi="News Gothic GDB"/>
                <w:sz w:val="22"/>
                <w:szCs w:val="22"/>
                <w:lang w:val="en-GB"/>
              </w:rPr>
              <w:t xml:space="preserve"> </w:t>
            </w:r>
            <w:r w:rsidR="005D76A7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___________________________________________________________</w:t>
            </w:r>
          </w:p>
          <w:p w:rsidR="005E455A" w:rsidRPr="00877C2C" w:rsidRDefault="005E455A" w:rsidP="00BD1ECD">
            <w:pPr>
              <w:tabs>
                <w:tab w:val="left" w:pos="1843"/>
              </w:tabs>
              <w:spacing w:before="120"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Contact person</w:t>
            </w:r>
            <w:r w:rsidR="005D76A7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: 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___________________________________________________________</w:t>
            </w:r>
            <w:r w:rsidR="005D76A7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</w:t>
            </w:r>
          </w:p>
          <w:p w:rsidR="005E455A" w:rsidRPr="00877C2C" w:rsidRDefault="005E455A" w:rsidP="00BD1ECD">
            <w:pPr>
              <w:tabs>
                <w:tab w:val="left" w:pos="1843"/>
              </w:tabs>
              <w:spacing w:before="120"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Department:</w:t>
            </w:r>
            <w:r w:rsidR="005D76A7" w:rsidRPr="00877C2C">
              <w:rPr>
                <w:rFonts w:ascii="News Gothic GDB" w:hAnsi="News Gothic GDB"/>
                <w:sz w:val="22"/>
                <w:szCs w:val="22"/>
                <w:lang w:val="en-GB"/>
              </w:rPr>
              <w:t xml:space="preserve"> 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______________________________________________________</w:t>
            </w:r>
            <w:r w:rsidR="005D76A7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________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</w:t>
            </w:r>
          </w:p>
          <w:p w:rsidR="005E455A" w:rsidRPr="00877C2C" w:rsidRDefault="005E455A" w:rsidP="00BD1ECD">
            <w:pPr>
              <w:tabs>
                <w:tab w:val="left" w:pos="1843"/>
              </w:tabs>
              <w:spacing w:before="120"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Address:</w:t>
            </w:r>
            <w:r w:rsidR="005D76A7" w:rsidRPr="00877C2C">
              <w:rPr>
                <w:rFonts w:ascii="News Gothic GDB" w:hAnsi="News Gothic GDB"/>
                <w:sz w:val="22"/>
                <w:szCs w:val="22"/>
                <w:lang w:val="en-GB"/>
              </w:rPr>
              <w:t xml:space="preserve"> 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____________________________________________</w:t>
            </w:r>
            <w:r w:rsidR="005D76A7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___________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_______________</w:t>
            </w:r>
          </w:p>
          <w:p w:rsidR="005E455A" w:rsidRPr="00877C2C" w:rsidRDefault="005E455A" w:rsidP="00BD1ECD">
            <w:pPr>
              <w:tabs>
                <w:tab w:val="left" w:pos="1843"/>
              </w:tabs>
              <w:spacing w:before="120" w:after="120"/>
              <w:rPr>
                <w:rFonts w:ascii="News Gothic GDB" w:hAnsi="News Gothic GDB"/>
                <w:b w:val="0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Value added</w:t>
            </w:r>
            <w:r w:rsidR="00E532FF" w:rsidRPr="00877C2C">
              <w:rPr>
                <w:rFonts w:ascii="News Gothic GDB" w:hAnsi="News Gothic GDB"/>
                <w:sz w:val="22"/>
                <w:szCs w:val="22"/>
                <w:lang w:val="en-GB"/>
              </w:rPr>
              <w:t xml:space="preserve"> tax identification number (VAT</w:t>
            </w: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ID):</w:t>
            </w:r>
            <w:r w:rsidR="00BD1ECD" w:rsidRPr="00877C2C">
              <w:rPr>
                <w:rFonts w:ascii="News Gothic GDB" w:hAnsi="News Gothic GDB"/>
                <w:b w:val="0"/>
                <w:lang w:val="en-GB"/>
              </w:rPr>
              <w:t xml:space="preserve"> </w:t>
            </w:r>
            <w:r w:rsidRPr="00877C2C">
              <w:rPr>
                <w:rFonts w:ascii="News Gothic GDB" w:hAnsi="News Gothic GDB"/>
                <w:b w:val="0"/>
                <w:lang w:val="en-GB"/>
              </w:rPr>
              <w:t>__________</w:t>
            </w:r>
            <w:r w:rsidR="005D76A7" w:rsidRPr="00877C2C">
              <w:rPr>
                <w:rFonts w:ascii="News Gothic GDB" w:hAnsi="News Gothic GDB"/>
                <w:b w:val="0"/>
                <w:lang w:val="en-GB"/>
              </w:rPr>
              <w:t>_</w:t>
            </w:r>
            <w:r w:rsidRPr="00877C2C">
              <w:rPr>
                <w:rFonts w:ascii="News Gothic GDB" w:hAnsi="News Gothic GDB"/>
                <w:b w:val="0"/>
                <w:lang w:val="en-GB"/>
              </w:rPr>
              <w:t>_______________________</w:t>
            </w:r>
          </w:p>
          <w:p w:rsidR="00E532FF" w:rsidRPr="00877C2C" w:rsidRDefault="00E532FF" w:rsidP="002128B3">
            <w:pPr>
              <w:tabs>
                <w:tab w:val="left" w:pos="1843"/>
              </w:tabs>
              <w:spacing w:after="120"/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>*</w:t>
            </w:r>
            <w:r w:rsidR="00CF0AF2"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 xml:space="preserve"> </w:t>
            </w:r>
            <w:r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>A differing debtor does not affect the legal status of the debtor according to the fee regulation of the FSE</w:t>
            </w:r>
            <w:r w:rsidR="00550430"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br/>
              <w:t xml:space="preserve"> (§ 4 </w:t>
            </w:r>
            <w:r w:rsidR="002128B3"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>Par</w:t>
            </w:r>
            <w:r w:rsidR="00550430"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>. 2 GebO FWB)</w:t>
            </w:r>
            <w:r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>.</w:t>
            </w:r>
          </w:p>
        </w:tc>
      </w:tr>
      <w:tr w:rsidR="00877C2C" w:rsidRPr="00877C2C" w:rsidTr="00B30123">
        <w:tblPrEx>
          <w:tblLook w:val="01E0" w:firstRow="1" w:lastRow="1" w:firstColumn="1" w:lastColumn="1" w:noHBand="0" w:noVBand="0"/>
        </w:tblPrEx>
        <w:trPr>
          <w:trHeight w:val="567"/>
        </w:trPr>
        <w:tc>
          <w:tcPr>
            <w:tcW w:w="9322" w:type="dxa"/>
            <w:gridSpan w:val="2"/>
            <w:tcBorders>
              <w:bottom w:val="single" w:sz="4" w:space="0" w:color="auto"/>
            </w:tcBorders>
            <w:shd w:val="clear" w:color="auto" w:fill="CCCCCC"/>
            <w:vAlign w:val="center"/>
          </w:tcPr>
          <w:p w:rsidR="00CF0AF2" w:rsidRPr="00877C2C" w:rsidRDefault="002F2CA8" w:rsidP="00B30123">
            <w:pPr>
              <w:spacing w:before="40" w:after="40"/>
              <w:rPr>
                <w:rFonts w:ascii="News Gothic GDB" w:hAnsi="News Gothic GDB"/>
                <w:szCs w:val="24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3</w:t>
            </w:r>
            <w:r w:rsidR="002220D1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.</w:t>
            </w:r>
            <w:r w:rsidR="00CF0AF2" w:rsidRPr="00877C2C">
              <w:rPr>
                <w:rFonts w:ascii="News Gothic GDB" w:hAnsi="News Gothic GDB"/>
                <w:sz w:val="22"/>
                <w:szCs w:val="22"/>
                <w:lang w:val="en-GB"/>
              </w:rPr>
              <w:tab/>
              <w:t>Time schedule</w:t>
            </w:r>
          </w:p>
        </w:tc>
      </w:tr>
      <w:tr w:rsidR="00877C2C" w:rsidRPr="009B4B09" w:rsidTr="00B30123">
        <w:tblPrEx>
          <w:tblLook w:val="01E0" w:firstRow="1" w:lastRow="1" w:firstColumn="1" w:lastColumn="1" w:noHBand="0" w:noVBand="0"/>
        </w:tblPrEx>
        <w:tc>
          <w:tcPr>
            <w:tcW w:w="5778" w:type="dxa"/>
            <w:shd w:val="clear" w:color="auto" w:fill="FFFFFF"/>
          </w:tcPr>
          <w:p w:rsidR="00CF0AF2" w:rsidRPr="00877C2C" w:rsidRDefault="00CF0AF2" w:rsidP="00B30123">
            <w:pPr>
              <w:spacing w:before="40" w:after="40"/>
              <w:rPr>
                <w:rFonts w:ascii="News Gothic GDB" w:hAnsi="News Gothic GDB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Date of introduction:</w:t>
            </w:r>
          </w:p>
          <w:p w:rsidR="00CF0AF2" w:rsidRPr="00877C2C" w:rsidRDefault="00CF0AF2" w:rsidP="004E0FC4">
            <w:pPr>
              <w:tabs>
                <w:tab w:val="left" w:pos="567"/>
              </w:tabs>
              <w:spacing w:before="40" w:after="4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16"/>
                <w:szCs w:val="16"/>
                <w:lang w:val="en-GB"/>
              </w:rPr>
              <w:t>Note:</w:t>
            </w:r>
            <w:r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 xml:space="preserve"> The </w:t>
            </w:r>
            <w:r w:rsidR="004E0FC4"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>requested</w:t>
            </w:r>
            <w:r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 xml:space="preserve"> date is not binding </w:t>
            </w:r>
            <w:r w:rsidR="004E0FC4"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 xml:space="preserve">apart from </w:t>
            </w:r>
            <w:r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 xml:space="preserve">legal </w:t>
            </w:r>
            <w:r w:rsidR="004E0FC4"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>obligations</w:t>
            </w:r>
            <w:r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>.</w:t>
            </w:r>
          </w:p>
        </w:tc>
        <w:tc>
          <w:tcPr>
            <w:tcW w:w="3544" w:type="dxa"/>
            <w:shd w:val="clear" w:color="auto" w:fill="FFFFFF"/>
          </w:tcPr>
          <w:p w:rsidR="00CF0AF2" w:rsidRPr="00877C2C" w:rsidRDefault="00CF0AF2" w:rsidP="00B30123">
            <w:pPr>
              <w:spacing w:before="40" w:after="40"/>
              <w:rPr>
                <w:rFonts w:ascii="News Gothic GDB" w:hAnsi="News Gothic GDB"/>
                <w:b w:val="0"/>
                <w:szCs w:val="24"/>
                <w:lang w:val="en-GB"/>
              </w:rPr>
            </w:pPr>
          </w:p>
        </w:tc>
      </w:tr>
      <w:tr w:rsidR="00877C2C" w:rsidRPr="00877C2C" w:rsidTr="00B30123">
        <w:tblPrEx>
          <w:tblLook w:val="01E0" w:firstRow="1" w:lastRow="1" w:firstColumn="1" w:lastColumn="1" w:noHBand="0" w:noVBand="0"/>
        </w:tblPrEx>
        <w:tc>
          <w:tcPr>
            <w:tcW w:w="5778" w:type="dxa"/>
            <w:shd w:val="clear" w:color="auto" w:fill="FFFFFF"/>
          </w:tcPr>
          <w:p w:rsidR="00CF0AF2" w:rsidRPr="00877C2C" w:rsidRDefault="00CF0AF2" w:rsidP="00B30123">
            <w:pPr>
              <w:spacing w:before="40" w:after="40"/>
              <w:rPr>
                <w:rFonts w:ascii="News Gothic GDB" w:hAnsi="News Gothic GDB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Date of admission:</w:t>
            </w:r>
          </w:p>
        </w:tc>
        <w:tc>
          <w:tcPr>
            <w:tcW w:w="3544" w:type="dxa"/>
            <w:shd w:val="clear" w:color="auto" w:fill="FFFFFF"/>
          </w:tcPr>
          <w:p w:rsidR="00CF0AF2" w:rsidRPr="00877C2C" w:rsidRDefault="00CF0AF2" w:rsidP="00B30123">
            <w:pPr>
              <w:spacing w:before="40" w:after="40"/>
              <w:rPr>
                <w:rFonts w:ascii="News Gothic GDB" w:hAnsi="News Gothic GDB"/>
                <w:b w:val="0"/>
                <w:szCs w:val="24"/>
              </w:rPr>
            </w:pPr>
          </w:p>
        </w:tc>
      </w:tr>
      <w:tr w:rsidR="00877C2C" w:rsidRPr="009B4B09" w:rsidTr="00B30123">
        <w:tblPrEx>
          <w:tblLook w:val="01E0" w:firstRow="1" w:lastRow="1" w:firstColumn="1" w:lastColumn="1" w:noHBand="0" w:noVBand="0"/>
        </w:tblPrEx>
        <w:tc>
          <w:tcPr>
            <w:tcW w:w="5778" w:type="dxa"/>
            <w:shd w:val="clear" w:color="auto" w:fill="FFFFFF"/>
          </w:tcPr>
          <w:p w:rsidR="00E900B4" w:rsidRPr="00877C2C" w:rsidRDefault="00E900B4" w:rsidP="00B30123">
            <w:pPr>
              <w:spacing w:before="40" w:after="40"/>
              <w:rPr>
                <w:rFonts w:ascii="News Gothic GDB" w:hAnsi="News Gothic GDB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 xml:space="preserve">Date and time the issuer has approved admission / introduction to trading of the securities: </w:t>
            </w:r>
          </w:p>
        </w:tc>
        <w:tc>
          <w:tcPr>
            <w:tcW w:w="3544" w:type="dxa"/>
            <w:shd w:val="clear" w:color="auto" w:fill="FFFFFF"/>
          </w:tcPr>
          <w:p w:rsidR="00E900B4" w:rsidRPr="00877C2C" w:rsidRDefault="00E900B4" w:rsidP="00B30123">
            <w:pPr>
              <w:spacing w:before="40" w:after="40"/>
              <w:rPr>
                <w:rFonts w:ascii="News Gothic GDB" w:hAnsi="News Gothic GDB"/>
                <w:b w:val="0"/>
                <w:szCs w:val="24"/>
                <w:lang w:val="en-GB"/>
              </w:rPr>
            </w:pPr>
          </w:p>
        </w:tc>
      </w:tr>
      <w:tr w:rsidR="00877C2C" w:rsidRPr="009B4B09" w:rsidTr="00B30123">
        <w:tblPrEx>
          <w:tblLook w:val="01E0" w:firstRow="1" w:lastRow="1" w:firstColumn="1" w:lastColumn="1" w:noHBand="0" w:noVBand="0"/>
        </w:tblPrEx>
        <w:tc>
          <w:tcPr>
            <w:tcW w:w="5778" w:type="dxa"/>
            <w:shd w:val="clear" w:color="auto" w:fill="FFFFFF"/>
          </w:tcPr>
          <w:p w:rsidR="00CF0AF2" w:rsidRPr="00877C2C" w:rsidRDefault="00CF0AF2" w:rsidP="00B30123">
            <w:pPr>
              <w:spacing w:before="40" w:after="40"/>
              <w:rPr>
                <w:rFonts w:ascii="News Gothic GDB" w:hAnsi="News Gothic GDB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File reference of admission procedure:</w:t>
            </w:r>
          </w:p>
        </w:tc>
        <w:tc>
          <w:tcPr>
            <w:tcW w:w="3544" w:type="dxa"/>
            <w:shd w:val="clear" w:color="auto" w:fill="FFFFFF"/>
          </w:tcPr>
          <w:p w:rsidR="00CF0AF2" w:rsidRPr="00877C2C" w:rsidRDefault="00CF0AF2" w:rsidP="00B30123">
            <w:pPr>
              <w:spacing w:before="40" w:after="40"/>
              <w:rPr>
                <w:rFonts w:ascii="News Gothic GDB" w:hAnsi="News Gothic GDB"/>
                <w:b w:val="0"/>
                <w:lang w:val="en-GB"/>
              </w:rPr>
            </w:pPr>
          </w:p>
        </w:tc>
      </w:tr>
      <w:tr w:rsidR="00877C2C" w:rsidRPr="00877C2C" w:rsidTr="00B30123">
        <w:tblPrEx>
          <w:tblLook w:val="01E0" w:firstRow="1" w:lastRow="1" w:firstColumn="1" w:lastColumn="1" w:noHBand="0" w:noVBand="0"/>
        </w:tblPrEx>
        <w:tc>
          <w:tcPr>
            <w:tcW w:w="9322" w:type="dxa"/>
            <w:gridSpan w:val="2"/>
            <w:shd w:val="clear" w:color="auto" w:fill="FFFFFF"/>
          </w:tcPr>
          <w:p w:rsidR="00CF0AF2" w:rsidRPr="00877C2C" w:rsidRDefault="00CF0AF2" w:rsidP="00BD1ECD">
            <w:pPr>
              <w:spacing w:before="120"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Listing with regard to §48</w:t>
            </w:r>
            <w:r w:rsidR="00F321D7" w:rsidRPr="00877C2C">
              <w:rPr>
                <w:rFonts w:ascii="News Gothic GDB" w:hAnsi="News Gothic GDB"/>
                <w:sz w:val="22"/>
                <w:szCs w:val="22"/>
                <w:lang w:val="en-GB"/>
              </w:rPr>
              <w:t xml:space="preserve"> </w:t>
            </w: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a BörsZulV</w:t>
            </w:r>
            <w:r w:rsidR="002F2CA8" w:rsidRPr="00877C2C">
              <w:rPr>
                <w:rFonts w:ascii="News Gothic GDB" w:hAnsi="News Gothic GDB"/>
                <w:sz w:val="22"/>
                <w:szCs w:val="22"/>
                <w:lang w:val="en-GB"/>
              </w:rPr>
              <w:t xml:space="preserve"> (Rahmenzulassung)</w:t>
            </w: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: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 </w:t>
            </w:r>
            <w:r w:rsidR="005D0CC6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c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oncerning the above-mentioned file reference </w:t>
            </w:r>
            <w:r w:rsidR="005D0CC6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securities 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in the amount of EUR ______</w:t>
            </w:r>
            <w:r w:rsidR="00BD1ECD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______</w:t>
            </w:r>
            <w:r w:rsidR="005D0CC6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 were issued.</w:t>
            </w:r>
          </w:p>
          <w:p w:rsidR="008F2DEB" w:rsidRPr="00877C2C" w:rsidRDefault="008F2DEB" w:rsidP="00BD1ECD">
            <w:pPr>
              <w:spacing w:before="40" w:after="40"/>
              <w:rPr>
                <w:rFonts w:ascii="News Gothic GDB" w:hAnsi="News Gothic GDB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The final terms of the respective securities were published on _____</w:t>
            </w:r>
            <w:r w:rsidR="00BD1ECD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 in accordance </w:t>
            </w:r>
            <w:r w:rsidR="007D1A45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with §§ 6 Par. 3 and 14 Par. 2 N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o. </w:t>
            </w:r>
            <w:r w:rsidR="00BD1ECD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____ 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WpPG.</w:t>
            </w:r>
          </w:p>
        </w:tc>
      </w:tr>
      <w:tr w:rsidR="00877C2C" w:rsidRPr="009B4B09" w:rsidTr="00704881">
        <w:tblPrEx>
          <w:shd w:val="clear" w:color="auto" w:fill="auto"/>
        </w:tblPrEx>
        <w:trPr>
          <w:cantSplit/>
          <w:trHeight w:val="567"/>
        </w:trPr>
        <w:tc>
          <w:tcPr>
            <w:tcW w:w="9322" w:type="dxa"/>
            <w:gridSpan w:val="2"/>
            <w:tcBorders>
              <w:bottom w:val="single" w:sz="4" w:space="0" w:color="auto"/>
            </w:tcBorders>
            <w:shd w:val="clear" w:color="auto" w:fill="CCCCCC"/>
          </w:tcPr>
          <w:p w:rsidR="00854421" w:rsidRPr="00877C2C" w:rsidRDefault="00854421" w:rsidP="00704881">
            <w:pPr>
              <w:pStyle w:val="Textkrper-Einzug3"/>
              <w:spacing w:before="40" w:after="40"/>
              <w:ind w:left="709" w:hanging="709"/>
              <w:rPr>
                <w:rFonts w:ascii="News Gothic GDB" w:hAnsi="News Gothic GDB"/>
                <w:b/>
                <w:szCs w:val="24"/>
                <w:lang w:val="en-GB"/>
              </w:rPr>
            </w:pPr>
            <w:r w:rsidRPr="00877C2C">
              <w:rPr>
                <w:rFonts w:ascii="News Gothic GDB" w:hAnsi="News Gothic GDB"/>
                <w:b/>
                <w:szCs w:val="24"/>
                <w:lang w:val="en-GB"/>
              </w:rPr>
              <w:t>4</w:t>
            </w:r>
            <w:r w:rsidR="002220D1" w:rsidRPr="00877C2C">
              <w:rPr>
                <w:rFonts w:ascii="News Gothic GDB" w:hAnsi="News Gothic GDB"/>
                <w:b/>
                <w:szCs w:val="24"/>
                <w:lang w:val="en-GB"/>
              </w:rPr>
              <w:t>.</w:t>
            </w:r>
            <w:r w:rsidRPr="00877C2C">
              <w:rPr>
                <w:rFonts w:ascii="News Gothic GDB" w:hAnsi="News Gothic GDB"/>
                <w:b/>
                <w:szCs w:val="24"/>
                <w:lang w:val="en-GB"/>
              </w:rPr>
              <w:tab/>
            </w:r>
            <w:r w:rsidRPr="00877C2C">
              <w:rPr>
                <w:rFonts w:ascii="News Gothic GDB" w:hAnsi="News Gothic GDB"/>
                <w:b/>
                <w:sz w:val="22"/>
                <w:szCs w:val="22"/>
                <w:lang w:val="en-GB"/>
              </w:rPr>
              <w:t xml:space="preserve">Information regarding the introduction of </w:t>
            </w:r>
            <w:r w:rsidRPr="00877C2C">
              <w:rPr>
                <w:rFonts w:ascii="News Gothic GDB" w:hAnsi="News Gothic GDB"/>
                <w:b/>
                <w:sz w:val="22"/>
                <w:szCs w:val="22"/>
                <w:u w:val="single"/>
                <w:lang w:val="en-GB"/>
              </w:rPr>
              <w:t>new</w:t>
            </w:r>
            <w:r w:rsidRPr="00877C2C">
              <w:rPr>
                <w:rFonts w:ascii="News Gothic GDB" w:hAnsi="News Gothic GDB"/>
                <w:b/>
                <w:sz w:val="22"/>
                <w:szCs w:val="22"/>
                <w:lang w:val="en-GB"/>
              </w:rPr>
              <w:t xml:space="preserve"> securities</w:t>
            </w:r>
            <w:r w:rsidRPr="00877C2C">
              <w:rPr>
                <w:rFonts w:ascii="News Gothic GDB" w:hAnsi="News Gothic GDB"/>
                <w:b/>
                <w:szCs w:val="24"/>
                <w:lang w:val="en-GB"/>
              </w:rPr>
              <w:br/>
            </w:r>
            <w:r w:rsidRPr="00877C2C">
              <w:rPr>
                <w:rFonts w:ascii="News Gothic GDB" w:hAnsi="News Gothic GDB"/>
                <w:sz w:val="16"/>
                <w:szCs w:val="16"/>
                <w:lang w:val="en-GB"/>
              </w:rPr>
              <w:t>(Please provide further information in Appendix 1 and 2, respectively)</w:t>
            </w:r>
          </w:p>
        </w:tc>
      </w:tr>
      <w:tr w:rsidR="00877C2C" w:rsidRPr="00877C2C" w:rsidTr="00704881">
        <w:tblPrEx>
          <w:shd w:val="clear" w:color="auto" w:fill="auto"/>
        </w:tblPrEx>
        <w:trPr>
          <w:cantSplit/>
          <w:trHeight w:val="454"/>
        </w:trPr>
        <w:tc>
          <w:tcPr>
            <w:tcW w:w="93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854421" w:rsidRPr="00877C2C" w:rsidRDefault="00854421" w:rsidP="00F321D7">
            <w:pPr>
              <w:tabs>
                <w:tab w:val="left" w:pos="709"/>
                <w:tab w:val="left" w:pos="4962"/>
                <w:tab w:val="left" w:pos="5529"/>
                <w:tab w:val="left" w:pos="6946"/>
                <w:tab w:val="left" w:pos="7513"/>
              </w:tabs>
              <w:spacing w:before="40" w:after="40"/>
              <w:rPr>
                <w:rFonts w:ascii="News Gothic GDB" w:hAnsi="News Gothic GDB"/>
                <w:b w:val="0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4.1     Shares / certificates representing shares</w:t>
            </w:r>
            <w:r w:rsidRPr="00877C2C">
              <w:rPr>
                <w:rFonts w:ascii="News Gothic GDB" w:hAnsi="News Gothic GDB"/>
                <w:lang w:val="en-GB"/>
              </w:rPr>
              <w:t xml:space="preserve">     </w:t>
            </w:r>
          </w:p>
        </w:tc>
      </w:tr>
      <w:tr w:rsidR="00877C2C" w:rsidRPr="00877C2C" w:rsidTr="00704881">
        <w:tblPrEx>
          <w:shd w:val="clear" w:color="auto" w:fill="auto"/>
        </w:tblPrEx>
        <w:trPr>
          <w:cantSplit/>
          <w:trHeight w:val="1775"/>
        </w:trPr>
        <w:tc>
          <w:tcPr>
            <w:tcW w:w="93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:rsidR="00854421" w:rsidRPr="00877C2C" w:rsidRDefault="00854421" w:rsidP="00704881">
            <w:pPr>
              <w:tabs>
                <w:tab w:val="left" w:pos="709"/>
                <w:tab w:val="left" w:pos="4962"/>
                <w:tab w:val="left" w:pos="5529"/>
                <w:tab w:val="left" w:pos="6946"/>
                <w:tab w:val="left" w:pos="7513"/>
              </w:tabs>
              <w:spacing w:before="40" w:after="40"/>
              <w:ind w:left="360"/>
              <w:rPr>
                <w:rFonts w:ascii="News Gothic GDB" w:hAnsi="News Gothic GDB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Segment:</w:t>
            </w:r>
          </w:p>
          <w:p w:rsidR="00854421" w:rsidRPr="00877C2C" w:rsidRDefault="00854421" w:rsidP="00704881">
            <w:pPr>
              <w:numPr>
                <w:ilvl w:val="0"/>
                <w:numId w:val="16"/>
              </w:numPr>
              <w:tabs>
                <w:tab w:val="left" w:pos="709"/>
                <w:tab w:val="left" w:pos="4962"/>
                <w:tab w:val="left" w:pos="5529"/>
                <w:tab w:val="left" w:pos="6946"/>
                <w:tab w:val="left" w:pos="7513"/>
              </w:tabs>
              <w:spacing w:before="40" w:after="4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Regulated </w:t>
            </w:r>
            <w:r w:rsidR="00CF0B1F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M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arket </w:t>
            </w:r>
            <w:r w:rsidR="00F321D7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/ General Standard</w:t>
            </w:r>
          </w:p>
          <w:p w:rsidR="00854421" w:rsidRPr="00877C2C" w:rsidRDefault="00CF0B1F" w:rsidP="00704881">
            <w:pPr>
              <w:numPr>
                <w:ilvl w:val="0"/>
                <w:numId w:val="16"/>
              </w:numPr>
              <w:tabs>
                <w:tab w:val="left" w:pos="709"/>
                <w:tab w:val="left" w:pos="4962"/>
                <w:tab w:val="left" w:pos="5529"/>
                <w:tab w:val="left" w:pos="6946"/>
                <w:tab w:val="left" w:pos="7513"/>
              </w:tabs>
              <w:spacing w:before="40" w:after="4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Regulated M</w:t>
            </w:r>
            <w:r w:rsidR="00F321D7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arket / </w:t>
            </w:r>
            <w:r w:rsidR="00854421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Prime Standard</w:t>
            </w:r>
          </w:p>
          <w:p w:rsidR="00854421" w:rsidRPr="00877C2C" w:rsidRDefault="00854421" w:rsidP="00704881">
            <w:pPr>
              <w:numPr>
                <w:ilvl w:val="0"/>
                <w:numId w:val="16"/>
              </w:numPr>
              <w:tabs>
                <w:tab w:val="left" w:pos="709"/>
                <w:tab w:val="left" w:pos="4962"/>
                <w:tab w:val="left" w:pos="5529"/>
                <w:tab w:val="left" w:pos="6946"/>
                <w:tab w:val="left" w:pos="7513"/>
              </w:tabs>
              <w:spacing w:before="40" w:after="4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REITs   </w:t>
            </w:r>
          </w:p>
        </w:tc>
      </w:tr>
      <w:tr w:rsidR="00877C2C" w:rsidRPr="009B4B09" w:rsidTr="00704881">
        <w:tblPrEx>
          <w:shd w:val="clear" w:color="auto" w:fill="auto"/>
        </w:tblPrEx>
        <w:trPr>
          <w:cantSplit/>
          <w:trHeight w:val="1360"/>
        </w:trPr>
        <w:tc>
          <w:tcPr>
            <w:tcW w:w="93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:rsidR="00704881" w:rsidRPr="00877C2C" w:rsidRDefault="00854421" w:rsidP="00704881">
            <w:pPr>
              <w:tabs>
                <w:tab w:val="left" w:pos="709"/>
                <w:tab w:val="left" w:pos="4962"/>
                <w:tab w:val="left" w:pos="5529"/>
                <w:tab w:val="left" w:pos="6946"/>
                <w:tab w:val="left" w:pos="7513"/>
              </w:tabs>
              <w:spacing w:before="40" w:after="40"/>
              <w:ind w:left="284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First price quotation:</w:t>
            </w:r>
            <w:r w:rsidR="00704881" w:rsidRPr="00877C2C">
              <w:rPr>
                <w:rFonts w:ascii="News Gothic GDB" w:hAnsi="News Gothic GDB"/>
                <w:sz w:val="22"/>
                <w:szCs w:val="22"/>
                <w:lang w:val="en-GB"/>
              </w:rPr>
              <w:t xml:space="preserve"> </w:t>
            </w:r>
          </w:p>
          <w:p w:rsidR="00704881" w:rsidRPr="00877C2C" w:rsidRDefault="00704881" w:rsidP="00704881">
            <w:pPr>
              <w:numPr>
                <w:ilvl w:val="0"/>
                <w:numId w:val="16"/>
              </w:numPr>
              <w:tabs>
                <w:tab w:val="left" w:pos="709"/>
                <w:tab w:val="left" w:pos="4962"/>
                <w:tab w:val="left" w:pos="5529"/>
                <w:tab w:val="left" w:pos="6946"/>
                <w:tab w:val="left" w:pos="7513"/>
              </w:tabs>
              <w:spacing w:before="40" w:after="40"/>
              <w:rPr>
                <w:rFonts w:ascii="News Gothic GDB" w:hAnsi="News Gothic GDB"/>
                <w:b w:val="0"/>
                <w:sz w:val="22"/>
                <w:szCs w:val="22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</w:rPr>
              <w:t>MIC: XETR (</w:t>
            </w:r>
            <w:r w:rsidR="00A945A1" w:rsidRPr="00877C2C">
              <w:rPr>
                <w:rFonts w:ascii="News Gothic GDB" w:hAnsi="News Gothic GDB"/>
                <w:b w:val="0"/>
                <w:sz w:val="22"/>
                <w:szCs w:val="22"/>
              </w:rPr>
              <w:t>Handelsplatz Xetra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</w:rPr>
              <w:t>)</w:t>
            </w:r>
          </w:p>
          <w:p w:rsidR="00854421" w:rsidRPr="00877C2C" w:rsidRDefault="00704881" w:rsidP="00704881">
            <w:pPr>
              <w:numPr>
                <w:ilvl w:val="0"/>
                <w:numId w:val="16"/>
              </w:numPr>
              <w:tabs>
                <w:tab w:val="left" w:pos="709"/>
                <w:tab w:val="left" w:pos="4962"/>
                <w:tab w:val="left" w:pos="5529"/>
                <w:tab w:val="left" w:pos="6946"/>
                <w:tab w:val="left" w:pos="7513"/>
              </w:tabs>
              <w:spacing w:before="40" w:after="40"/>
              <w:rPr>
                <w:rFonts w:ascii="News Gothic GDB" w:hAnsi="News Gothic GDB"/>
                <w:b w:val="0"/>
                <w:sz w:val="22"/>
                <w:szCs w:val="22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</w:rPr>
              <w:t>MIC: X</w:t>
            </w:r>
            <w:r w:rsidR="00F321D7" w:rsidRPr="00877C2C">
              <w:rPr>
                <w:rFonts w:ascii="News Gothic GDB" w:hAnsi="News Gothic GDB"/>
                <w:b w:val="0"/>
                <w:sz w:val="22"/>
                <w:szCs w:val="22"/>
              </w:rPr>
              <w:t>FRA</w:t>
            </w:r>
            <w:r w:rsidR="00A945A1" w:rsidRPr="00877C2C">
              <w:rPr>
                <w:rFonts w:ascii="News Gothic GDB" w:hAnsi="News Gothic GDB"/>
                <w:b w:val="0"/>
                <w:sz w:val="22"/>
                <w:szCs w:val="22"/>
              </w:rPr>
              <w:t xml:space="preserve"> (Börse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</w:rPr>
              <w:t xml:space="preserve"> Frankfurt)</w:t>
            </w:r>
          </w:p>
          <w:p w:rsidR="00704881" w:rsidRPr="00877C2C" w:rsidRDefault="00200A20" w:rsidP="00200A20">
            <w:pPr>
              <w:tabs>
                <w:tab w:val="left" w:pos="709"/>
                <w:tab w:val="left" w:pos="967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ind w:left="36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 xml:space="preserve">Note: </w:t>
            </w:r>
            <w:r w:rsidR="00455B55"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>Information only in connection with new issues (IPOs) required</w:t>
            </w:r>
            <w:r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>.</w:t>
            </w:r>
          </w:p>
        </w:tc>
      </w:tr>
    </w:tbl>
    <w:p w:rsidR="009D126D" w:rsidRPr="00877C2C" w:rsidRDefault="009D126D">
      <w:pPr>
        <w:rPr>
          <w:lang w:val="en-GB"/>
        </w:rPr>
      </w:pPr>
      <w:r w:rsidRPr="00877C2C">
        <w:rPr>
          <w:lang w:val="en-GB"/>
        </w:rPr>
        <w:br w:type="page"/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22"/>
      </w:tblGrid>
      <w:tr w:rsidR="00877C2C" w:rsidRPr="00877C2C" w:rsidTr="009D126D">
        <w:trPr>
          <w:cantSplit/>
          <w:trHeight w:val="332"/>
        </w:trPr>
        <w:tc>
          <w:tcPr>
            <w:tcW w:w="9322" w:type="dxa"/>
            <w:shd w:val="clear" w:color="auto" w:fill="E6E6E6"/>
            <w:vAlign w:val="center"/>
          </w:tcPr>
          <w:p w:rsidR="00854421" w:rsidRPr="00877C2C" w:rsidRDefault="0016552A" w:rsidP="00F321D7">
            <w:pPr>
              <w:tabs>
                <w:tab w:val="left" w:pos="1134"/>
                <w:tab w:val="left" w:pos="4962"/>
                <w:tab w:val="left" w:pos="5529"/>
                <w:tab w:val="left" w:pos="6946"/>
                <w:tab w:val="left" w:pos="7513"/>
              </w:tabs>
              <w:spacing w:before="40" w:after="40"/>
              <w:ind w:left="142" w:hanging="142"/>
              <w:rPr>
                <w:rFonts w:ascii="News Gothic GDB" w:hAnsi="News Gothic GDB"/>
                <w:b w:val="0"/>
                <w:szCs w:val="24"/>
              </w:rPr>
            </w:pPr>
            <w:r w:rsidRPr="00877C2C">
              <w:rPr>
                <w:lang w:val="en-GB"/>
              </w:rPr>
              <w:lastRenderedPageBreak/>
              <w:br w:type="page"/>
            </w:r>
            <w:r w:rsidR="00F321D7" w:rsidRPr="00877C2C">
              <w:rPr>
                <w:lang w:val="en-GB"/>
              </w:rPr>
              <w:br w:type="page"/>
            </w:r>
            <w:r w:rsidR="00854421" w:rsidRPr="00877C2C">
              <w:rPr>
                <w:rFonts w:ascii="News Gothic GDB" w:hAnsi="News Gothic GDB"/>
                <w:sz w:val="22"/>
                <w:szCs w:val="22"/>
              </w:rPr>
              <w:t>4.2       Bonds</w:t>
            </w:r>
          </w:p>
        </w:tc>
      </w:tr>
      <w:tr w:rsidR="00877C2C" w:rsidRPr="009B4B09" w:rsidTr="00704881">
        <w:trPr>
          <w:cantSplit/>
          <w:trHeight w:val="390"/>
        </w:trPr>
        <w:tc>
          <w:tcPr>
            <w:tcW w:w="9322" w:type="dxa"/>
            <w:shd w:val="clear" w:color="000000" w:fill="auto"/>
          </w:tcPr>
          <w:p w:rsidR="00F321D7" w:rsidRPr="00877C2C" w:rsidRDefault="00F321D7" w:rsidP="0016552A">
            <w:pPr>
              <w:tabs>
                <w:tab w:val="left" w:pos="142"/>
                <w:tab w:val="left" w:pos="967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rPr>
                <w:rFonts w:ascii="News Gothic GDB" w:hAnsi="News Gothic GDB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Segment:</w:t>
            </w:r>
          </w:p>
          <w:p w:rsidR="00F321D7" w:rsidRPr="00877C2C" w:rsidRDefault="009B6916" w:rsidP="0016552A">
            <w:pPr>
              <w:numPr>
                <w:ilvl w:val="0"/>
                <w:numId w:val="16"/>
              </w:numPr>
              <w:tabs>
                <w:tab w:val="clear" w:pos="1065"/>
                <w:tab w:val="num" w:pos="426"/>
                <w:tab w:val="left" w:pos="709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ind w:left="284" w:firstLine="76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Regulated M</w:t>
            </w:r>
            <w:r w:rsidR="00F321D7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arket / General Standard</w:t>
            </w:r>
          </w:p>
          <w:p w:rsidR="00854421" w:rsidRPr="00877C2C" w:rsidRDefault="009B6916" w:rsidP="0016552A">
            <w:pPr>
              <w:numPr>
                <w:ilvl w:val="0"/>
                <w:numId w:val="16"/>
              </w:numPr>
              <w:tabs>
                <w:tab w:val="clear" w:pos="1065"/>
                <w:tab w:val="num" w:pos="426"/>
                <w:tab w:val="left" w:pos="709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Regulated M</w:t>
            </w:r>
            <w:r w:rsidR="00F321D7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arket / Prime Standard for Corporate Bonds</w:t>
            </w:r>
          </w:p>
        </w:tc>
      </w:tr>
      <w:tr w:rsidR="00877C2C" w:rsidRPr="009B4B09" w:rsidTr="00704881">
        <w:trPr>
          <w:cantSplit/>
          <w:trHeight w:val="390"/>
        </w:trPr>
        <w:tc>
          <w:tcPr>
            <w:tcW w:w="9322" w:type="dxa"/>
            <w:shd w:val="clear" w:color="000000" w:fill="auto"/>
          </w:tcPr>
          <w:p w:rsidR="00F321D7" w:rsidRPr="00877C2C" w:rsidRDefault="00F321D7" w:rsidP="0016552A">
            <w:pPr>
              <w:numPr>
                <w:ilvl w:val="0"/>
                <w:numId w:val="16"/>
              </w:numPr>
              <w:tabs>
                <w:tab w:val="left" w:pos="709"/>
                <w:tab w:val="left" w:pos="967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The securities to be listed are admitted by virtue of law (§ 37 BörsG)</w:t>
            </w:r>
          </w:p>
        </w:tc>
      </w:tr>
      <w:tr w:rsidR="00877C2C" w:rsidRPr="00877C2C" w:rsidTr="00704881">
        <w:trPr>
          <w:cantSplit/>
          <w:trHeight w:val="1110"/>
        </w:trPr>
        <w:tc>
          <w:tcPr>
            <w:tcW w:w="9322" w:type="dxa"/>
            <w:shd w:val="clear" w:color="000000" w:fill="auto"/>
          </w:tcPr>
          <w:p w:rsidR="00854421" w:rsidRPr="00877C2C" w:rsidRDefault="00854421" w:rsidP="0016552A">
            <w:pPr>
              <w:tabs>
                <w:tab w:val="left" w:pos="709"/>
                <w:tab w:val="left" w:pos="967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ind w:left="360"/>
              <w:rPr>
                <w:rFonts w:ascii="News Gothic GDB" w:hAnsi="News Gothic GDB"/>
                <w:sz w:val="22"/>
                <w:szCs w:val="22"/>
              </w:rPr>
            </w:pPr>
            <w:r w:rsidRPr="00877C2C">
              <w:rPr>
                <w:rFonts w:ascii="News Gothic GDB" w:hAnsi="News Gothic GDB"/>
                <w:sz w:val="22"/>
                <w:szCs w:val="22"/>
              </w:rPr>
              <w:t>Calculation of accrued interest</w:t>
            </w:r>
            <w:r w:rsidR="0016552A" w:rsidRPr="00877C2C">
              <w:rPr>
                <w:rFonts w:ascii="News Gothic GDB" w:hAnsi="News Gothic GDB"/>
                <w:sz w:val="22"/>
                <w:szCs w:val="22"/>
              </w:rPr>
              <w:t>:</w:t>
            </w:r>
          </w:p>
          <w:p w:rsidR="00854421" w:rsidRPr="00877C2C" w:rsidRDefault="00854421" w:rsidP="0016552A">
            <w:pPr>
              <w:numPr>
                <w:ilvl w:val="0"/>
                <w:numId w:val="16"/>
              </w:numPr>
              <w:tabs>
                <w:tab w:val="left" w:pos="709"/>
                <w:tab w:val="left" w:pos="967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Yes</w:t>
            </w:r>
          </w:p>
          <w:p w:rsidR="00854421" w:rsidRPr="00877C2C" w:rsidRDefault="00854421" w:rsidP="0016552A">
            <w:pPr>
              <w:numPr>
                <w:ilvl w:val="0"/>
                <w:numId w:val="16"/>
              </w:numPr>
              <w:tabs>
                <w:tab w:val="left" w:pos="709"/>
                <w:tab w:val="left" w:pos="967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No</w:t>
            </w:r>
            <w:r w:rsidRPr="00877C2C">
              <w:rPr>
                <w:rFonts w:ascii="News Gothic GDB" w:hAnsi="News Gothic GDB"/>
                <w:b w:val="0"/>
              </w:rPr>
              <w:t xml:space="preserve"> </w:t>
            </w:r>
          </w:p>
        </w:tc>
      </w:tr>
      <w:tr w:rsidR="00877C2C" w:rsidRPr="00877C2C" w:rsidTr="00704881">
        <w:trPr>
          <w:cantSplit/>
          <w:trHeight w:val="1110"/>
        </w:trPr>
        <w:tc>
          <w:tcPr>
            <w:tcW w:w="9322" w:type="dxa"/>
            <w:shd w:val="clear" w:color="000000" w:fill="auto"/>
          </w:tcPr>
          <w:p w:rsidR="0016552A" w:rsidRPr="00877C2C" w:rsidRDefault="0016552A" w:rsidP="0016552A">
            <w:pPr>
              <w:tabs>
                <w:tab w:val="left" w:pos="709"/>
                <w:tab w:val="left" w:pos="967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ind w:left="360"/>
              <w:rPr>
                <w:rFonts w:ascii="News Gothic GDB" w:hAnsi="News Gothic GDB"/>
                <w:sz w:val="22"/>
                <w:szCs w:val="22"/>
              </w:rPr>
            </w:pPr>
            <w:r w:rsidRPr="00877C2C">
              <w:rPr>
                <w:rFonts w:ascii="News Gothic GDB" w:hAnsi="News Gothic GDB"/>
                <w:sz w:val="22"/>
                <w:szCs w:val="22"/>
              </w:rPr>
              <w:t>Type of listing:</w:t>
            </w:r>
          </w:p>
          <w:p w:rsidR="0016552A" w:rsidRPr="00877C2C" w:rsidRDefault="0016552A" w:rsidP="0016552A">
            <w:pPr>
              <w:numPr>
                <w:ilvl w:val="0"/>
                <w:numId w:val="16"/>
              </w:numPr>
              <w:tabs>
                <w:tab w:val="left" w:pos="709"/>
                <w:tab w:val="left" w:pos="967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Quotation per unit</w:t>
            </w:r>
          </w:p>
          <w:p w:rsidR="0016552A" w:rsidRPr="00877C2C" w:rsidRDefault="0016552A" w:rsidP="004E0FC4">
            <w:pPr>
              <w:numPr>
                <w:ilvl w:val="0"/>
                <w:numId w:val="16"/>
              </w:numPr>
              <w:tabs>
                <w:tab w:val="left" w:pos="709"/>
                <w:tab w:val="left" w:pos="967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rPr>
                <w:rFonts w:ascii="News Gothic GDB" w:hAnsi="News Gothic GDB"/>
                <w:sz w:val="22"/>
                <w:szCs w:val="22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Quotation in </w:t>
            </w:r>
            <w:r w:rsidR="004E0FC4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percent</w:t>
            </w:r>
          </w:p>
        </w:tc>
      </w:tr>
      <w:tr w:rsidR="00877C2C" w:rsidRPr="009B4B09" w:rsidTr="00704881">
        <w:trPr>
          <w:cantSplit/>
          <w:trHeight w:val="1110"/>
        </w:trPr>
        <w:tc>
          <w:tcPr>
            <w:tcW w:w="9322" w:type="dxa"/>
            <w:shd w:val="clear" w:color="000000" w:fill="auto"/>
          </w:tcPr>
          <w:p w:rsidR="0016552A" w:rsidRPr="00877C2C" w:rsidRDefault="0016552A" w:rsidP="0016552A">
            <w:pPr>
              <w:tabs>
                <w:tab w:val="left" w:pos="709"/>
                <w:tab w:val="left" w:pos="967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ind w:left="284"/>
              <w:rPr>
                <w:rFonts w:ascii="News Gothic GDB" w:hAnsi="News Gothic GDB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T</w:t>
            </w:r>
            <w:r w:rsidR="002220D1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rading model (</w:t>
            </w: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for MIC: XFRA)</w:t>
            </w:r>
            <w:r w:rsidR="009D126D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:</w:t>
            </w:r>
          </w:p>
          <w:p w:rsidR="005D76A7" w:rsidRPr="00877C2C" w:rsidRDefault="00E37F28" w:rsidP="005D76A7">
            <w:pPr>
              <w:tabs>
                <w:tab w:val="left" w:pos="709"/>
                <w:tab w:val="left" w:pos="967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ind w:left="36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Continuous a</w:t>
            </w:r>
            <w:r w:rsidR="004E0FC4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u</w:t>
            </w:r>
            <w:r w:rsidR="0016552A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ction with specialist </w:t>
            </w:r>
          </w:p>
          <w:p w:rsidR="0016552A" w:rsidRPr="00877C2C" w:rsidRDefault="0016552A" w:rsidP="005D76A7">
            <w:pPr>
              <w:numPr>
                <w:ilvl w:val="0"/>
                <w:numId w:val="18"/>
              </w:numPr>
              <w:tabs>
                <w:tab w:val="left" w:pos="709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ind w:left="426" w:firstLine="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Single </w:t>
            </w:r>
            <w:r w:rsidR="00E37F28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a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uction</w:t>
            </w:r>
          </w:p>
          <w:p w:rsidR="0016552A" w:rsidRPr="00877C2C" w:rsidRDefault="002220D1" w:rsidP="009B4B09">
            <w:pPr>
              <w:tabs>
                <w:tab w:val="left" w:pos="709"/>
                <w:tab w:val="left" w:pos="967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ind w:left="360"/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 xml:space="preserve">Note: </w:t>
            </w:r>
            <w:r w:rsidR="0016552A"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 xml:space="preserve">The Management Board </w:t>
            </w:r>
            <w:r w:rsidR="004E0FC4"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 xml:space="preserve">determines the </w:t>
            </w:r>
            <w:r w:rsidR="0016552A"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 xml:space="preserve">trading model securities are supposed to be traded (§ </w:t>
            </w:r>
            <w:del w:id="2" w:author="Pfeiffer Maren" w:date="2017-12-22T16:29:00Z">
              <w:r w:rsidR="0016552A" w:rsidRPr="00877C2C" w:rsidDel="009B4B09">
                <w:rPr>
                  <w:rFonts w:ascii="News Gothic GDB" w:hAnsi="News Gothic GDB"/>
                  <w:b w:val="0"/>
                  <w:sz w:val="16"/>
                  <w:szCs w:val="16"/>
                  <w:lang w:val="en-GB"/>
                </w:rPr>
                <w:delText xml:space="preserve">64 </w:delText>
              </w:r>
            </w:del>
            <w:ins w:id="3" w:author="Pfeiffer Maren" w:date="2017-12-22T16:29:00Z">
              <w:r w:rsidR="009B4B09" w:rsidRPr="00877C2C">
                <w:rPr>
                  <w:rFonts w:ascii="News Gothic GDB" w:hAnsi="News Gothic GDB"/>
                  <w:b w:val="0"/>
                  <w:sz w:val="16"/>
                  <w:szCs w:val="16"/>
                  <w:lang w:val="en-GB"/>
                </w:rPr>
                <w:t>6</w:t>
              </w:r>
              <w:r w:rsidR="009B4B09">
                <w:rPr>
                  <w:rFonts w:ascii="News Gothic GDB" w:hAnsi="News Gothic GDB"/>
                  <w:b w:val="0"/>
                  <w:sz w:val="16"/>
                  <w:szCs w:val="16"/>
                  <w:lang w:val="en-GB"/>
                </w:rPr>
                <w:t>6</w:t>
              </w:r>
              <w:r w:rsidR="009B4B09" w:rsidRPr="00877C2C">
                <w:rPr>
                  <w:rFonts w:ascii="News Gothic GDB" w:hAnsi="News Gothic GDB"/>
                  <w:b w:val="0"/>
                  <w:sz w:val="16"/>
                  <w:szCs w:val="16"/>
                  <w:lang w:val="en-GB"/>
                </w:rPr>
                <w:t xml:space="preserve"> </w:t>
              </w:r>
            </w:ins>
            <w:r w:rsidR="0016552A"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>BörsO</w:t>
            </w:r>
            <w:r w:rsidR="00550430"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 xml:space="preserve"> FWB</w:t>
            </w:r>
            <w:r w:rsidR="0016552A"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>)</w:t>
            </w:r>
            <w:r w:rsidR="004E0FC4"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>.</w:t>
            </w:r>
            <w:r w:rsidR="0016552A"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 xml:space="preserve"> </w:t>
            </w:r>
          </w:p>
        </w:tc>
      </w:tr>
      <w:tr w:rsidR="00877C2C" w:rsidRPr="00877C2C" w:rsidTr="00704881">
        <w:trPr>
          <w:cantSplit/>
          <w:trHeight w:val="1110"/>
        </w:trPr>
        <w:tc>
          <w:tcPr>
            <w:tcW w:w="9322" w:type="dxa"/>
            <w:shd w:val="clear" w:color="000000" w:fill="auto"/>
          </w:tcPr>
          <w:p w:rsidR="0016552A" w:rsidRPr="00877C2C" w:rsidRDefault="004E0FC4" w:rsidP="0016552A">
            <w:pPr>
              <w:tabs>
                <w:tab w:val="left" w:pos="709"/>
                <w:tab w:val="left" w:pos="967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ind w:left="357"/>
              <w:rPr>
                <w:rFonts w:ascii="News Gothic GDB" w:hAnsi="News Gothic GDB"/>
                <w:sz w:val="22"/>
                <w:szCs w:val="22"/>
              </w:rPr>
            </w:pPr>
            <w:r w:rsidRPr="00877C2C">
              <w:rPr>
                <w:rFonts w:ascii="News Gothic GDB" w:hAnsi="News Gothic GDB"/>
                <w:sz w:val="22"/>
                <w:szCs w:val="22"/>
              </w:rPr>
              <w:t>Bond</w:t>
            </w:r>
            <w:r w:rsidR="0016552A" w:rsidRPr="00877C2C">
              <w:rPr>
                <w:rFonts w:ascii="News Gothic GDB" w:hAnsi="News Gothic GDB"/>
                <w:sz w:val="22"/>
                <w:szCs w:val="22"/>
              </w:rPr>
              <w:t xml:space="preserve"> categories (Mandatory)</w:t>
            </w:r>
            <w:r w:rsidR="00550430" w:rsidRPr="00877C2C">
              <w:rPr>
                <w:rFonts w:ascii="News Gothic GDB" w:hAnsi="News Gothic GDB"/>
                <w:sz w:val="22"/>
                <w:szCs w:val="22"/>
              </w:rPr>
              <w:t>:</w:t>
            </w:r>
          </w:p>
          <w:p w:rsidR="0016552A" w:rsidRPr="00877C2C" w:rsidRDefault="0016552A" w:rsidP="0016552A">
            <w:pPr>
              <w:numPr>
                <w:ilvl w:val="0"/>
                <w:numId w:val="16"/>
              </w:numPr>
              <w:tabs>
                <w:tab w:val="left" w:pos="709"/>
                <w:tab w:val="left" w:pos="967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Corporates </w:t>
            </w:r>
          </w:p>
          <w:p w:rsidR="0016552A" w:rsidRPr="00877C2C" w:rsidRDefault="0016552A" w:rsidP="0016552A">
            <w:pPr>
              <w:numPr>
                <w:ilvl w:val="0"/>
                <w:numId w:val="16"/>
              </w:numPr>
              <w:tabs>
                <w:tab w:val="left" w:pos="709"/>
                <w:tab w:val="left" w:pos="967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Floater and structured bonds </w:t>
            </w:r>
          </w:p>
          <w:p w:rsidR="0016552A" w:rsidRPr="00877C2C" w:rsidRDefault="0016552A" w:rsidP="0016552A">
            <w:pPr>
              <w:numPr>
                <w:ilvl w:val="0"/>
                <w:numId w:val="16"/>
              </w:numPr>
              <w:tabs>
                <w:tab w:val="left" w:pos="709"/>
                <w:tab w:val="left" w:pos="967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rPr>
                <w:rFonts w:ascii="News Gothic GDB" w:hAnsi="News Gothic GDB"/>
                <w:b w:val="0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Emerging markets</w:t>
            </w:r>
            <w:r w:rsidRPr="00877C2C">
              <w:rPr>
                <w:rFonts w:ascii="News Gothic GDB" w:hAnsi="News Gothic GDB"/>
                <w:b w:val="0"/>
              </w:rPr>
              <w:t xml:space="preserve"> </w:t>
            </w:r>
          </w:p>
          <w:p w:rsidR="0016552A" w:rsidRPr="00877C2C" w:rsidRDefault="0016552A" w:rsidP="0016552A">
            <w:pPr>
              <w:numPr>
                <w:ilvl w:val="0"/>
                <w:numId w:val="16"/>
              </w:numPr>
              <w:tabs>
                <w:tab w:val="left" w:pos="709"/>
                <w:tab w:val="left" w:pos="967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Jumbos and Pfandbriefe </w:t>
            </w:r>
          </w:p>
          <w:p w:rsidR="0016552A" w:rsidRPr="00877C2C" w:rsidRDefault="0016552A" w:rsidP="0016552A">
            <w:pPr>
              <w:numPr>
                <w:ilvl w:val="0"/>
                <w:numId w:val="16"/>
              </w:numPr>
              <w:tabs>
                <w:tab w:val="left" w:pos="709"/>
                <w:tab w:val="left" w:pos="967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Jumbos and structured bonds</w:t>
            </w:r>
          </w:p>
          <w:p w:rsidR="0016552A" w:rsidRPr="00877C2C" w:rsidRDefault="0016552A" w:rsidP="0016552A">
            <w:pPr>
              <w:numPr>
                <w:ilvl w:val="0"/>
                <w:numId w:val="16"/>
              </w:numPr>
              <w:tabs>
                <w:tab w:val="left" w:pos="709"/>
                <w:tab w:val="left" w:pos="967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German Federal Bonds (Bundesanleihen)</w:t>
            </w:r>
          </w:p>
          <w:p w:rsidR="0016552A" w:rsidRPr="00877C2C" w:rsidRDefault="0016552A" w:rsidP="0016552A">
            <w:pPr>
              <w:numPr>
                <w:ilvl w:val="0"/>
                <w:numId w:val="16"/>
              </w:numPr>
              <w:tabs>
                <w:tab w:val="left" w:pos="709"/>
                <w:tab w:val="left" w:pos="967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Other government bonds (Sonstige Staatsanleihen)</w:t>
            </w:r>
          </w:p>
          <w:p w:rsidR="0016552A" w:rsidRPr="00877C2C" w:rsidRDefault="0016552A" w:rsidP="0016552A">
            <w:pPr>
              <w:numPr>
                <w:ilvl w:val="0"/>
                <w:numId w:val="16"/>
              </w:numPr>
              <w:tabs>
                <w:tab w:val="left" w:pos="709"/>
                <w:tab w:val="left" w:pos="967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Bonds issued by the „</w:t>
            </w:r>
            <w:r w:rsidR="004E0FC4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Public Sector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“  (Anleihen der Öffentlichen Hand)</w:t>
            </w:r>
          </w:p>
          <w:p w:rsidR="0016552A" w:rsidRPr="00877C2C" w:rsidRDefault="0016552A" w:rsidP="0016552A">
            <w:pPr>
              <w:numPr>
                <w:ilvl w:val="0"/>
                <w:numId w:val="16"/>
              </w:numPr>
              <w:tabs>
                <w:tab w:val="left" w:pos="709"/>
                <w:tab w:val="left" w:pos="967"/>
                <w:tab w:val="left" w:pos="4962"/>
                <w:tab w:val="left" w:pos="5529"/>
                <w:tab w:val="left" w:pos="6946"/>
                <w:tab w:val="left" w:pos="7513"/>
              </w:tabs>
              <w:spacing w:after="120"/>
              <w:rPr>
                <w:rFonts w:ascii="News Gothic GDB" w:hAnsi="News Gothic GDB"/>
                <w:b w:val="0"/>
                <w:sz w:val="22"/>
                <w:szCs w:val="22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</w:rPr>
              <w:t xml:space="preserve">Other </w:t>
            </w:r>
          </w:p>
        </w:tc>
      </w:tr>
    </w:tbl>
    <w:p w:rsidR="00A945A1" w:rsidRPr="00877C2C" w:rsidRDefault="00A945A1">
      <w:r w:rsidRPr="00877C2C">
        <w:br w:type="page"/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00"/>
        <w:gridCol w:w="5822"/>
      </w:tblGrid>
      <w:tr w:rsidR="00877C2C" w:rsidRPr="00877C2C" w:rsidTr="009D126D">
        <w:trPr>
          <w:cantSplit/>
          <w:trHeight w:val="355"/>
        </w:trPr>
        <w:tc>
          <w:tcPr>
            <w:tcW w:w="9322" w:type="dxa"/>
            <w:gridSpan w:val="2"/>
            <w:shd w:val="clear" w:color="auto" w:fill="E6E6E6"/>
            <w:vAlign w:val="center"/>
          </w:tcPr>
          <w:p w:rsidR="00854421" w:rsidRPr="00877C2C" w:rsidRDefault="00854421" w:rsidP="0016552A">
            <w:pPr>
              <w:tabs>
                <w:tab w:val="left" w:pos="709"/>
                <w:tab w:val="left" w:pos="4962"/>
                <w:tab w:val="left" w:pos="5529"/>
                <w:tab w:val="left" w:pos="6946"/>
                <w:tab w:val="left" w:pos="7513"/>
              </w:tabs>
              <w:spacing w:before="40" w:after="40"/>
              <w:ind w:left="360" w:hanging="360"/>
              <w:rPr>
                <w:rFonts w:ascii="News Gothic GDB" w:hAnsi="News Gothic GDB"/>
                <w:szCs w:val="24"/>
              </w:rPr>
            </w:pPr>
            <w:r w:rsidRPr="00877C2C">
              <w:rPr>
                <w:rFonts w:ascii="News Gothic GDB" w:hAnsi="News Gothic GDB"/>
                <w:sz w:val="22"/>
                <w:szCs w:val="22"/>
              </w:rPr>
              <w:lastRenderedPageBreak/>
              <w:t>4.3</w:t>
            </w:r>
            <w:r w:rsidR="0016552A" w:rsidRPr="00877C2C">
              <w:rPr>
                <w:rFonts w:ascii="News Gothic GDB" w:hAnsi="News Gothic GDB"/>
                <w:sz w:val="22"/>
                <w:szCs w:val="22"/>
              </w:rPr>
              <w:t xml:space="preserve">       </w:t>
            </w:r>
            <w:r w:rsidRPr="00877C2C">
              <w:rPr>
                <w:rFonts w:ascii="News Gothic GDB" w:hAnsi="News Gothic GDB"/>
                <w:sz w:val="22"/>
                <w:szCs w:val="22"/>
              </w:rPr>
              <w:t>Other</w:t>
            </w:r>
          </w:p>
        </w:tc>
      </w:tr>
      <w:tr w:rsidR="00877C2C" w:rsidRPr="00877C2C" w:rsidTr="00704881">
        <w:trPr>
          <w:cantSplit/>
          <w:trHeight w:val="420"/>
        </w:trPr>
        <w:tc>
          <w:tcPr>
            <w:tcW w:w="9322" w:type="dxa"/>
            <w:gridSpan w:val="2"/>
            <w:shd w:val="clear" w:color="000000" w:fill="auto"/>
            <w:vAlign w:val="center"/>
          </w:tcPr>
          <w:p w:rsidR="00854421" w:rsidRPr="00877C2C" w:rsidRDefault="00854421" w:rsidP="00704881">
            <w:pPr>
              <w:numPr>
                <w:ilvl w:val="0"/>
                <w:numId w:val="16"/>
              </w:numPr>
              <w:tabs>
                <w:tab w:val="left" w:pos="743"/>
                <w:tab w:val="left" w:pos="2727"/>
                <w:tab w:val="left" w:pos="3436"/>
              </w:tabs>
              <w:spacing w:before="40" w:after="4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ETF                                          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sym w:font="Webdings" w:char="F063"/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 ETN                                            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sym w:font="Webdings" w:char="F063"/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 ETC</w:t>
            </w:r>
          </w:p>
        </w:tc>
      </w:tr>
      <w:tr w:rsidR="00877C2C" w:rsidRPr="00877C2C" w:rsidTr="00704881">
        <w:trPr>
          <w:cantSplit/>
          <w:trHeight w:val="2892"/>
        </w:trPr>
        <w:tc>
          <w:tcPr>
            <w:tcW w:w="9322" w:type="dxa"/>
            <w:gridSpan w:val="2"/>
            <w:shd w:val="clear" w:color="000000" w:fill="auto"/>
            <w:vAlign w:val="center"/>
          </w:tcPr>
          <w:p w:rsidR="00854421" w:rsidRPr="00877C2C" w:rsidRDefault="00854421" w:rsidP="00704881">
            <w:pPr>
              <w:tabs>
                <w:tab w:val="left" w:pos="709"/>
                <w:tab w:val="left" w:pos="4962"/>
                <w:tab w:val="left" w:pos="5529"/>
                <w:tab w:val="left" w:pos="6946"/>
                <w:tab w:val="left" w:pos="7513"/>
              </w:tabs>
              <w:spacing w:before="40" w:after="40"/>
              <w:ind w:left="360"/>
              <w:rPr>
                <w:rFonts w:ascii="News Gothic GDB" w:hAnsi="News Gothic GDB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Multi Currency Trading (only for trading on MIC: XETR)</w:t>
            </w:r>
            <w:r w:rsidR="002220D1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:</w:t>
            </w:r>
          </w:p>
          <w:p w:rsidR="00854421" w:rsidRPr="00877C2C" w:rsidRDefault="00854421" w:rsidP="00704881">
            <w:pPr>
              <w:numPr>
                <w:ilvl w:val="0"/>
                <w:numId w:val="16"/>
              </w:numPr>
              <w:tabs>
                <w:tab w:val="left" w:pos="743"/>
                <w:tab w:val="left" w:pos="2727"/>
                <w:tab w:val="left" w:pos="3436"/>
              </w:tabs>
              <w:spacing w:before="40" w:after="4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Yes, in                  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sym w:font="Webdings" w:char="F063"/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 No (Trading in EUR)</w:t>
            </w:r>
          </w:p>
          <w:p w:rsidR="00854421" w:rsidRPr="00877C2C" w:rsidRDefault="00854421" w:rsidP="00704881">
            <w:pPr>
              <w:numPr>
                <w:ilvl w:val="0"/>
                <w:numId w:val="16"/>
              </w:numPr>
              <w:tabs>
                <w:tab w:val="clear" w:pos="1065"/>
                <w:tab w:val="left" w:pos="1276"/>
                <w:tab w:val="left" w:pos="2727"/>
                <w:tab w:val="left" w:pos="3436"/>
              </w:tabs>
              <w:spacing w:before="40" w:after="40"/>
              <w:ind w:left="1843" w:hanging="1134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AUD</w:t>
            </w:r>
          </w:p>
          <w:p w:rsidR="00854421" w:rsidRPr="00877C2C" w:rsidRDefault="00854421" w:rsidP="00704881">
            <w:pPr>
              <w:numPr>
                <w:ilvl w:val="0"/>
                <w:numId w:val="16"/>
              </w:numPr>
              <w:tabs>
                <w:tab w:val="clear" w:pos="1065"/>
                <w:tab w:val="left" w:pos="1276"/>
                <w:tab w:val="left" w:pos="1560"/>
                <w:tab w:val="left" w:pos="2727"/>
                <w:tab w:val="left" w:pos="3436"/>
              </w:tabs>
              <w:spacing w:before="40" w:after="40"/>
              <w:ind w:left="1701" w:hanging="992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CAD</w:t>
            </w:r>
          </w:p>
          <w:p w:rsidR="00854421" w:rsidRPr="00877C2C" w:rsidRDefault="00854421" w:rsidP="00704881">
            <w:pPr>
              <w:numPr>
                <w:ilvl w:val="0"/>
                <w:numId w:val="16"/>
              </w:numPr>
              <w:tabs>
                <w:tab w:val="clear" w:pos="1065"/>
                <w:tab w:val="left" w:pos="1276"/>
                <w:tab w:val="left" w:pos="1560"/>
                <w:tab w:val="left" w:pos="2727"/>
                <w:tab w:val="left" w:pos="3436"/>
              </w:tabs>
              <w:spacing w:before="40" w:after="40"/>
              <w:ind w:left="1701" w:hanging="992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CHF</w:t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ab/>
            </w:r>
          </w:p>
          <w:p w:rsidR="00A945A1" w:rsidRPr="00877C2C" w:rsidRDefault="00A945A1" w:rsidP="00704881">
            <w:pPr>
              <w:numPr>
                <w:ilvl w:val="0"/>
                <w:numId w:val="16"/>
              </w:numPr>
              <w:tabs>
                <w:tab w:val="clear" w:pos="1065"/>
                <w:tab w:val="left" w:pos="1276"/>
                <w:tab w:val="left" w:pos="1560"/>
                <w:tab w:val="left" w:pos="2727"/>
                <w:tab w:val="left" w:pos="3436"/>
              </w:tabs>
              <w:spacing w:before="40" w:after="40"/>
              <w:ind w:left="1701" w:hanging="992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CNY</w:t>
            </w:r>
          </w:p>
          <w:p w:rsidR="00854421" w:rsidRPr="00877C2C" w:rsidRDefault="00854421" w:rsidP="00704881">
            <w:pPr>
              <w:numPr>
                <w:ilvl w:val="0"/>
                <w:numId w:val="16"/>
              </w:numPr>
              <w:tabs>
                <w:tab w:val="clear" w:pos="1065"/>
                <w:tab w:val="left" w:pos="1276"/>
                <w:tab w:val="left" w:pos="1560"/>
                <w:tab w:val="left" w:pos="2727"/>
                <w:tab w:val="left" w:pos="3436"/>
              </w:tabs>
              <w:spacing w:before="40" w:after="40"/>
              <w:ind w:left="1701" w:hanging="992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GBP</w:t>
            </w:r>
          </w:p>
          <w:p w:rsidR="00854421" w:rsidRPr="00877C2C" w:rsidRDefault="00854421" w:rsidP="00704881">
            <w:pPr>
              <w:numPr>
                <w:ilvl w:val="0"/>
                <w:numId w:val="16"/>
              </w:numPr>
              <w:tabs>
                <w:tab w:val="clear" w:pos="1065"/>
                <w:tab w:val="left" w:pos="1276"/>
                <w:tab w:val="left" w:pos="1560"/>
                <w:tab w:val="left" w:pos="2727"/>
                <w:tab w:val="left" w:pos="3436"/>
              </w:tabs>
              <w:spacing w:before="40" w:after="40"/>
              <w:ind w:left="1701" w:hanging="992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SEK</w:t>
            </w:r>
          </w:p>
          <w:p w:rsidR="00854421" w:rsidRPr="00877C2C" w:rsidRDefault="00854421" w:rsidP="00704881">
            <w:pPr>
              <w:numPr>
                <w:ilvl w:val="0"/>
                <w:numId w:val="16"/>
              </w:numPr>
              <w:tabs>
                <w:tab w:val="clear" w:pos="1065"/>
                <w:tab w:val="left" w:pos="1276"/>
                <w:tab w:val="left" w:pos="1560"/>
                <w:tab w:val="left" w:pos="2727"/>
                <w:tab w:val="left" w:pos="3436"/>
              </w:tabs>
              <w:spacing w:before="40" w:after="40"/>
              <w:ind w:left="1701" w:hanging="992"/>
              <w:rPr>
                <w:rFonts w:ascii="News Gothic GDB" w:hAnsi="News Gothic GDB"/>
                <w:b w:val="0"/>
                <w:szCs w:val="24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USD</w:t>
            </w:r>
          </w:p>
          <w:p w:rsidR="00550430" w:rsidRPr="00877C2C" w:rsidRDefault="00550430" w:rsidP="00704881">
            <w:pPr>
              <w:numPr>
                <w:ilvl w:val="0"/>
                <w:numId w:val="16"/>
              </w:numPr>
              <w:tabs>
                <w:tab w:val="clear" w:pos="1065"/>
                <w:tab w:val="left" w:pos="1276"/>
                <w:tab w:val="left" w:pos="1560"/>
                <w:tab w:val="left" w:pos="2727"/>
                <w:tab w:val="left" w:pos="3436"/>
              </w:tabs>
              <w:spacing w:before="40" w:after="40"/>
              <w:ind w:left="1701" w:hanging="992"/>
              <w:rPr>
                <w:rFonts w:ascii="News Gothic GDB" w:hAnsi="News Gothic GDB"/>
                <w:b w:val="0"/>
                <w:szCs w:val="24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YEN</w:t>
            </w:r>
          </w:p>
        </w:tc>
      </w:tr>
      <w:tr w:rsidR="00877C2C" w:rsidRPr="009B4B09" w:rsidTr="00704881">
        <w:tblPrEx>
          <w:shd w:val="clear" w:color="auto" w:fill="CCCCCC"/>
        </w:tblPrEx>
        <w:trPr>
          <w:cantSplit/>
          <w:trHeight w:val="567"/>
        </w:trPr>
        <w:tc>
          <w:tcPr>
            <w:tcW w:w="93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9B4B09" w:rsidRPr="00877C2C" w:rsidRDefault="00CB1268" w:rsidP="009B4B09">
            <w:pPr>
              <w:spacing w:before="40" w:after="40"/>
              <w:ind w:left="709" w:hanging="709"/>
              <w:rPr>
                <w:rFonts w:ascii="News Gothic GDB" w:hAnsi="News Gothic GDB"/>
                <w:szCs w:val="24"/>
                <w:lang w:val="en-GB"/>
              </w:rPr>
            </w:pPr>
            <w:ins w:id="4" w:author="Pfeiffer Maren" w:date="2017-12-22T16:31:00Z">
              <w:r w:rsidRPr="009B4B09">
                <w:rPr>
                  <w:rFonts w:ascii="News Gothic GDB" w:hAnsi="News Gothic GDB"/>
                  <w:sz w:val="22"/>
                  <w:szCs w:val="24"/>
                  <w:lang w:val="en-GB"/>
                </w:rPr>
                <w:t>5. Confirmation regarding all securities to be introduced to trading</w:t>
              </w:r>
            </w:ins>
            <w:bookmarkStart w:id="5" w:name="_GoBack"/>
            <w:bookmarkEnd w:id="5"/>
          </w:p>
        </w:tc>
      </w:tr>
      <w:tr w:rsidR="009B4B09" w:rsidRPr="009B4B09" w:rsidTr="00704881">
        <w:tblPrEx>
          <w:shd w:val="clear" w:color="auto" w:fill="CCCCCC"/>
        </w:tblPrEx>
        <w:trPr>
          <w:cantSplit/>
          <w:trHeight w:val="567"/>
          <w:ins w:id="6" w:author="Pfeiffer Maren" w:date="2017-12-22T16:29:00Z"/>
        </w:trPr>
        <w:tc>
          <w:tcPr>
            <w:tcW w:w="93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9B4B09" w:rsidRPr="009B4B09" w:rsidRDefault="009B4B09" w:rsidP="009B4B09">
            <w:pPr>
              <w:pStyle w:val="Default"/>
              <w:rPr>
                <w:ins w:id="7" w:author="Pfeiffer Maren" w:date="2017-12-22T16:29:00Z"/>
                <w:sz w:val="19"/>
                <w:szCs w:val="19"/>
              </w:rPr>
            </w:pPr>
            <w:ins w:id="8" w:author="Pfeiffer Maren" w:date="2017-12-22T16:30:00Z">
              <w:r w:rsidRPr="00086D71">
                <w:rPr>
                  <w:sz w:val="20"/>
                </w:rPr>
                <w:t>[   ]</w:t>
              </w:r>
              <w:r w:rsidRPr="00086D71">
                <w:rPr>
                  <w:sz w:val="19"/>
                  <w:szCs w:val="19"/>
                </w:rPr>
                <w:t xml:space="preserve">  The securities to be admitted are no derivatives according to article 2 paragraph 1 no 29 </w:t>
              </w:r>
              <w:r w:rsidRPr="00086D71">
                <w:rPr>
                  <w:bCs/>
                  <w:sz w:val="19"/>
                  <w:szCs w:val="19"/>
                </w:rPr>
                <w:t>regulation (EU) 600/2014 (MiFIR)</w:t>
              </w:r>
              <w:r w:rsidRPr="00086D71">
                <w:rPr>
                  <w:sz w:val="19"/>
                  <w:szCs w:val="19"/>
                </w:rPr>
                <w:t xml:space="preserve"> in connection with article 4 </w:t>
              </w:r>
              <w:r>
                <w:rPr>
                  <w:sz w:val="19"/>
                  <w:szCs w:val="19"/>
                </w:rPr>
                <w:t>paragraph</w:t>
              </w:r>
              <w:r w:rsidRPr="00086D71">
                <w:rPr>
                  <w:sz w:val="19"/>
                  <w:szCs w:val="19"/>
                </w:rPr>
                <w:t xml:space="preserve"> 1 </w:t>
              </w:r>
              <w:r>
                <w:rPr>
                  <w:sz w:val="19"/>
                  <w:szCs w:val="19"/>
                </w:rPr>
                <w:t>no</w:t>
              </w:r>
              <w:r w:rsidRPr="00086D71">
                <w:rPr>
                  <w:sz w:val="19"/>
                  <w:szCs w:val="19"/>
                </w:rPr>
                <w:t xml:space="preserve"> 44 </w:t>
              </w:r>
              <w:r>
                <w:rPr>
                  <w:sz w:val="19"/>
                  <w:szCs w:val="19"/>
                </w:rPr>
                <w:t>letter</w:t>
              </w:r>
              <w:r w:rsidRPr="00086D71">
                <w:rPr>
                  <w:sz w:val="19"/>
                  <w:szCs w:val="19"/>
                </w:rPr>
                <w:t xml:space="preserve"> c </w:t>
              </w:r>
              <w:r>
                <w:rPr>
                  <w:sz w:val="19"/>
                  <w:szCs w:val="19"/>
                </w:rPr>
                <w:t>of the directive</w:t>
              </w:r>
              <w:r w:rsidRPr="00086D71">
                <w:rPr>
                  <w:sz w:val="19"/>
                  <w:szCs w:val="19"/>
                </w:rPr>
                <w:t xml:space="preserve"> 2014/65/EU </w:t>
              </w:r>
              <w:r>
                <w:rPr>
                  <w:sz w:val="19"/>
                  <w:szCs w:val="19"/>
                </w:rPr>
                <w:t xml:space="preserve">or </w:t>
              </w:r>
              <w:r w:rsidRPr="00086D71">
                <w:rPr>
                  <w:sz w:val="19"/>
                  <w:szCs w:val="19"/>
                </w:rPr>
                <w:t xml:space="preserve">in </w:t>
              </w:r>
              <w:r>
                <w:rPr>
                  <w:sz w:val="19"/>
                  <w:szCs w:val="19"/>
                </w:rPr>
                <w:t>connection with annex I</w:t>
              </w:r>
              <w:r w:rsidRPr="00086D71">
                <w:rPr>
                  <w:sz w:val="19"/>
                  <w:szCs w:val="19"/>
                </w:rPr>
                <w:t xml:space="preserve"> </w:t>
              </w:r>
              <w:r>
                <w:rPr>
                  <w:sz w:val="19"/>
                  <w:szCs w:val="19"/>
                </w:rPr>
                <w:t>section</w:t>
              </w:r>
              <w:r w:rsidRPr="00086D71">
                <w:rPr>
                  <w:sz w:val="19"/>
                  <w:szCs w:val="19"/>
                </w:rPr>
                <w:t xml:space="preserve"> C </w:t>
              </w:r>
              <w:r>
                <w:rPr>
                  <w:sz w:val="19"/>
                  <w:szCs w:val="19"/>
                </w:rPr>
                <w:t>paragraphs</w:t>
              </w:r>
              <w:r w:rsidRPr="00086D71">
                <w:rPr>
                  <w:sz w:val="19"/>
                  <w:szCs w:val="19"/>
                </w:rPr>
                <w:t xml:space="preserve"> 4 </w:t>
              </w:r>
              <w:r>
                <w:rPr>
                  <w:sz w:val="19"/>
                  <w:szCs w:val="19"/>
                </w:rPr>
                <w:t>to</w:t>
              </w:r>
              <w:r w:rsidRPr="00086D71">
                <w:rPr>
                  <w:sz w:val="19"/>
                  <w:szCs w:val="19"/>
                </w:rPr>
                <w:t xml:space="preserve"> 10 </w:t>
              </w:r>
              <w:r>
                <w:rPr>
                  <w:sz w:val="19"/>
                  <w:szCs w:val="19"/>
                </w:rPr>
                <w:t>of the directive</w:t>
              </w:r>
              <w:r w:rsidRPr="00086D71">
                <w:rPr>
                  <w:sz w:val="19"/>
                  <w:szCs w:val="19"/>
                </w:rPr>
                <w:t xml:space="preserve"> 2014/65/EU (MiFID II), </w:t>
              </w:r>
              <w:r>
                <w:rPr>
                  <w:sz w:val="19"/>
                  <w:szCs w:val="19"/>
                </w:rPr>
                <w:t>respectively</w:t>
              </w:r>
              <w:r w:rsidRPr="00086D71">
                <w:rPr>
                  <w:sz w:val="19"/>
                  <w:szCs w:val="19"/>
                </w:rPr>
                <w:t>.</w:t>
              </w:r>
            </w:ins>
          </w:p>
        </w:tc>
      </w:tr>
      <w:tr w:rsidR="009B4B09" w:rsidRPr="00877C2C" w:rsidTr="00704881">
        <w:tblPrEx>
          <w:shd w:val="clear" w:color="auto" w:fill="CCCCCC"/>
        </w:tblPrEx>
        <w:trPr>
          <w:cantSplit/>
          <w:trHeight w:val="567"/>
          <w:ins w:id="9" w:author="Pfeiffer Maren" w:date="2017-12-22T16:29:00Z"/>
        </w:trPr>
        <w:tc>
          <w:tcPr>
            <w:tcW w:w="93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9B4B09" w:rsidRPr="00877C2C" w:rsidRDefault="00CB1268" w:rsidP="00704881">
            <w:pPr>
              <w:spacing w:before="40" w:after="40"/>
              <w:ind w:left="709" w:hanging="709"/>
              <w:rPr>
                <w:ins w:id="10" w:author="Pfeiffer Maren" w:date="2017-12-22T16:29:00Z"/>
                <w:rFonts w:ascii="News Gothic GDB" w:hAnsi="News Gothic GDB"/>
                <w:sz w:val="22"/>
                <w:szCs w:val="22"/>
                <w:lang w:val="en-GB"/>
              </w:rPr>
            </w:pPr>
            <w:ins w:id="11" w:author="Pfeiffer Maren" w:date="2017-12-22T16:29:00Z">
              <w:r>
                <w:rPr>
                  <w:rFonts w:ascii="News Gothic GDB" w:hAnsi="News Gothic GDB"/>
                  <w:sz w:val="22"/>
                  <w:szCs w:val="22"/>
                  <w:lang w:val="en-GB"/>
                </w:rPr>
                <w:t>6</w:t>
              </w:r>
              <w:r w:rsidR="009B4B09" w:rsidRPr="00877C2C">
                <w:rPr>
                  <w:rFonts w:ascii="News Gothic GDB" w:hAnsi="News Gothic GDB"/>
                  <w:sz w:val="22"/>
                  <w:szCs w:val="22"/>
                  <w:lang w:val="en-GB"/>
                </w:rPr>
                <w:t xml:space="preserve">.       Assignment </w:t>
              </w:r>
              <w:r w:rsidR="009B4B09" w:rsidRPr="00877C2C">
                <w:rPr>
                  <w:rFonts w:ascii="News Gothic GDB" w:hAnsi="News Gothic GDB"/>
                  <w:sz w:val="22"/>
                  <w:szCs w:val="22"/>
                  <w:lang w:val="en-US"/>
                </w:rPr>
                <w:t>of specialist</w:t>
              </w:r>
            </w:ins>
          </w:p>
        </w:tc>
      </w:tr>
      <w:tr w:rsidR="00877C2C" w:rsidRPr="009B4B09" w:rsidTr="00704881">
        <w:tblPrEx>
          <w:shd w:val="clear" w:color="auto" w:fill="CCCCCC"/>
        </w:tblPrEx>
        <w:trPr>
          <w:cantSplit/>
          <w:trHeight w:val="2670"/>
        </w:trPr>
        <w:tc>
          <w:tcPr>
            <w:tcW w:w="93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4421" w:rsidRPr="00877C2C" w:rsidRDefault="00854421" w:rsidP="00704881">
            <w:pPr>
              <w:tabs>
                <w:tab w:val="left" w:pos="709"/>
                <w:tab w:val="left" w:pos="4962"/>
                <w:tab w:val="left" w:pos="5529"/>
                <w:tab w:val="left" w:pos="6946"/>
                <w:tab w:val="left" w:pos="7513"/>
              </w:tabs>
              <w:spacing w:before="40" w:after="40"/>
              <w:ind w:left="360"/>
              <w:rPr>
                <w:rFonts w:ascii="News Gothic GDB" w:hAnsi="News Gothic GDB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sz w:val="22"/>
                <w:szCs w:val="22"/>
                <w:lang w:val="en-GB"/>
              </w:rPr>
              <w:t>Inf</w:t>
            </w:r>
            <w:r w:rsidR="0016552A" w:rsidRPr="00877C2C">
              <w:rPr>
                <w:rFonts w:ascii="News Gothic GDB" w:hAnsi="News Gothic GDB"/>
                <w:sz w:val="22"/>
                <w:szCs w:val="22"/>
                <w:lang w:val="en-GB"/>
              </w:rPr>
              <w:t>ormation regarding specialist</w:t>
            </w:r>
          </w:p>
          <w:p w:rsidR="00854421" w:rsidRPr="00877C2C" w:rsidRDefault="00854421" w:rsidP="00704881">
            <w:pPr>
              <w:tabs>
                <w:tab w:val="left" w:pos="709"/>
                <w:tab w:val="left" w:pos="4962"/>
                <w:tab w:val="left" w:pos="5529"/>
                <w:tab w:val="left" w:pos="6946"/>
                <w:tab w:val="left" w:pos="7513"/>
              </w:tabs>
              <w:spacing w:before="40" w:after="40"/>
              <w:ind w:left="36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Designated Specialist*</w:t>
            </w:r>
            <w:r w:rsidR="00550430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:</w:t>
            </w:r>
          </w:p>
          <w:p w:rsidR="00854421" w:rsidRPr="00877C2C" w:rsidRDefault="00854421" w:rsidP="00704881">
            <w:pPr>
              <w:numPr>
                <w:ilvl w:val="0"/>
                <w:numId w:val="16"/>
              </w:numPr>
              <w:tabs>
                <w:tab w:val="left" w:pos="709"/>
                <w:tab w:val="left" w:pos="4962"/>
                <w:tab w:val="left" w:pos="5529"/>
                <w:tab w:val="left" w:pos="6946"/>
                <w:tab w:val="left" w:pos="7513"/>
              </w:tabs>
              <w:spacing w:before="40" w:after="40"/>
              <w:rPr>
                <w:rFonts w:ascii="News Gothic GDB" w:hAnsi="News Gothic GDB"/>
                <w:b w:val="0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Yes  </w:t>
            </w:r>
            <w:r w:rsidRPr="00877C2C">
              <w:rPr>
                <w:rFonts w:ascii="News Gothic GDB" w:hAnsi="News Gothic GDB"/>
                <w:b w:val="0"/>
                <w:lang w:val="en-GB"/>
              </w:rPr>
              <w:t xml:space="preserve">    </w:t>
            </w:r>
          </w:p>
          <w:p w:rsidR="00854421" w:rsidRPr="00877C2C" w:rsidRDefault="00854421" w:rsidP="00704881">
            <w:pPr>
              <w:tabs>
                <w:tab w:val="left" w:pos="709"/>
                <w:tab w:val="left" w:pos="4962"/>
                <w:tab w:val="left" w:pos="5529"/>
                <w:tab w:val="left" w:pos="6946"/>
                <w:tab w:val="left" w:pos="7513"/>
              </w:tabs>
              <w:spacing w:before="40" w:after="40"/>
              <w:ind w:left="36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Specialist: </w:t>
            </w:r>
            <w:r w:rsidR="00550430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_______________________________   CBF No.</w:t>
            </w:r>
            <w:r w:rsidR="002220D1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:</w:t>
            </w:r>
            <w:r w:rsidR="00550430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 xml:space="preserve"> ___________</w:t>
            </w:r>
          </w:p>
          <w:p w:rsidR="00854421" w:rsidRPr="00877C2C" w:rsidRDefault="00854421" w:rsidP="00704881">
            <w:pPr>
              <w:numPr>
                <w:ilvl w:val="0"/>
                <w:numId w:val="16"/>
              </w:numPr>
              <w:tabs>
                <w:tab w:val="left" w:pos="709"/>
                <w:tab w:val="left" w:pos="4962"/>
                <w:tab w:val="left" w:pos="5529"/>
                <w:tab w:val="left" w:pos="6946"/>
                <w:tab w:val="left" w:pos="7513"/>
              </w:tabs>
              <w:spacing w:before="40" w:after="4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No</w:t>
            </w:r>
          </w:p>
          <w:p w:rsidR="00854421" w:rsidRPr="00877C2C" w:rsidRDefault="00854421" w:rsidP="006760C1">
            <w:pPr>
              <w:tabs>
                <w:tab w:val="left" w:pos="709"/>
                <w:tab w:val="left" w:pos="4962"/>
                <w:tab w:val="left" w:pos="5529"/>
                <w:tab w:val="left" w:pos="6946"/>
                <w:tab w:val="left" w:pos="7513"/>
              </w:tabs>
              <w:spacing w:before="40" w:after="40"/>
              <w:ind w:left="360"/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>* The in</w:t>
            </w:r>
            <w:r w:rsidR="004E0FC4"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>clusion</w:t>
            </w:r>
            <w:r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 xml:space="preserve"> of securities into the specialist contract (</w:t>
            </w:r>
            <w:r w:rsidR="0016552A"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>Vertrag über die Beauftragung als Spezialist</w:t>
            </w:r>
            <w:r w:rsidR="00550430"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 xml:space="preserve"> (Spezialistenauswahl)</w:t>
            </w:r>
            <w:r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 xml:space="preserve">) is subject to a decision of the DBAG pursuant to the specialist contract. </w:t>
            </w:r>
            <w:r w:rsidR="006760C1" w:rsidRPr="00877C2C">
              <w:rPr>
                <w:rFonts w:ascii="News Gothic GDB" w:hAnsi="News Gothic GDB"/>
                <w:sz w:val="16"/>
                <w:szCs w:val="16"/>
                <w:lang w:val="en-GB"/>
              </w:rPr>
              <w:t>Relevant for the decision above is the status prevailing on the third day of trading before the applied date of introduction (T-3) at 10:00 a.m.</w:t>
            </w:r>
            <w:r w:rsidR="006760C1" w:rsidRPr="00877C2C">
              <w:rPr>
                <w:rFonts w:ascii="News Gothic GDB" w:hAnsi="News Gothic GDB"/>
                <w:b w:val="0"/>
                <w:sz w:val="16"/>
                <w:szCs w:val="16"/>
                <w:lang w:val="en-GB"/>
              </w:rPr>
              <w:t xml:space="preserve"> Postponement of the introduction date will generally not affect the original decision.</w:t>
            </w:r>
          </w:p>
        </w:tc>
      </w:tr>
      <w:tr w:rsidR="00877C2C" w:rsidRPr="009B4B09" w:rsidTr="00AB18C2">
        <w:tblPrEx>
          <w:shd w:val="clear" w:color="auto" w:fill="CCCCCC"/>
        </w:tblPrEx>
        <w:trPr>
          <w:cantSplit/>
          <w:trHeight w:val="2670"/>
        </w:trPr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B18C2" w:rsidRPr="00877C2C" w:rsidRDefault="00AB18C2" w:rsidP="00AB18C2">
            <w:pPr>
              <w:spacing w:before="40"/>
              <w:ind w:left="1134" w:hanging="1134"/>
              <w:rPr>
                <w:rFonts w:ascii="News Gothic GDB" w:hAnsi="News Gothic GDB"/>
                <w:b w:val="0"/>
                <w:szCs w:val="24"/>
                <w:lang w:val="en-GB"/>
              </w:rPr>
            </w:pPr>
          </w:p>
          <w:p w:rsidR="00AB18C2" w:rsidRPr="00877C2C" w:rsidRDefault="00AB18C2" w:rsidP="00AB18C2">
            <w:pPr>
              <w:spacing w:before="40"/>
              <w:rPr>
                <w:rFonts w:ascii="News Gothic GDB" w:hAnsi="News Gothic GDB"/>
                <w:b w:val="0"/>
                <w:szCs w:val="24"/>
                <w:lang w:val="en-GB"/>
              </w:rPr>
            </w:pPr>
          </w:p>
          <w:p w:rsidR="00AB18C2" w:rsidRPr="00877C2C" w:rsidRDefault="00AB18C2" w:rsidP="00AB18C2">
            <w:pPr>
              <w:spacing w:before="40"/>
              <w:rPr>
                <w:rFonts w:ascii="News Gothic GDB" w:hAnsi="News Gothic GDB"/>
                <w:b w:val="0"/>
                <w:szCs w:val="24"/>
                <w:lang w:val="en-GB"/>
              </w:rPr>
            </w:pPr>
          </w:p>
          <w:p w:rsidR="00AB18C2" w:rsidRPr="00877C2C" w:rsidRDefault="00AB18C2" w:rsidP="00AB18C2">
            <w:pPr>
              <w:spacing w:before="40"/>
              <w:rPr>
                <w:rFonts w:ascii="News Gothic GDB" w:hAnsi="News Gothic GDB"/>
                <w:b w:val="0"/>
                <w:szCs w:val="24"/>
                <w:lang w:val="en-GB"/>
              </w:rPr>
            </w:pPr>
          </w:p>
          <w:p w:rsidR="00AB18C2" w:rsidRPr="00877C2C" w:rsidRDefault="00AB18C2" w:rsidP="00AB18C2">
            <w:pPr>
              <w:spacing w:before="40"/>
              <w:rPr>
                <w:rFonts w:ascii="News Gothic GDB" w:hAnsi="News Gothic GDB"/>
                <w:b w:val="0"/>
                <w:szCs w:val="24"/>
                <w:lang w:val="en-GB"/>
              </w:rPr>
            </w:pPr>
          </w:p>
          <w:p w:rsidR="00AB18C2" w:rsidRPr="00877C2C" w:rsidRDefault="00AB18C2" w:rsidP="00AB18C2">
            <w:pPr>
              <w:spacing w:before="40"/>
              <w:rPr>
                <w:rFonts w:ascii="News Gothic GDB" w:hAnsi="News Gothic GDB"/>
                <w:b w:val="0"/>
                <w:szCs w:val="24"/>
                <w:lang w:val="en-GB"/>
              </w:rPr>
            </w:pPr>
          </w:p>
          <w:p w:rsidR="00AB18C2" w:rsidRPr="00877C2C" w:rsidRDefault="00AB18C2" w:rsidP="00AB18C2">
            <w:pPr>
              <w:spacing w:before="40"/>
              <w:rPr>
                <w:rFonts w:ascii="News Gothic GDB" w:hAnsi="News Gothic GDB"/>
                <w:b w:val="0"/>
                <w:szCs w:val="24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Cs w:val="24"/>
                <w:lang w:val="en-GB"/>
              </w:rPr>
              <w:t>__________________________</w:t>
            </w:r>
            <w:r w:rsidRPr="00877C2C">
              <w:rPr>
                <w:rFonts w:ascii="News Gothic GDB" w:hAnsi="News Gothic GDB"/>
                <w:b w:val="0"/>
                <w:szCs w:val="24"/>
                <w:lang w:val="en-GB"/>
              </w:rPr>
              <w:br/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Place, Date</w:t>
            </w:r>
          </w:p>
        </w:tc>
        <w:tc>
          <w:tcPr>
            <w:tcW w:w="5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37F28" w:rsidRPr="00877C2C" w:rsidRDefault="00AB18C2" w:rsidP="00AB18C2">
            <w:pPr>
              <w:tabs>
                <w:tab w:val="left" w:pos="709"/>
                <w:tab w:val="left" w:pos="4962"/>
                <w:tab w:val="left" w:pos="5529"/>
                <w:tab w:val="left" w:pos="6946"/>
                <w:tab w:val="left" w:pos="7513"/>
              </w:tabs>
              <w:spacing w:before="40" w:after="40"/>
              <w:rPr>
                <w:rFonts w:ascii="News Gothic GDB" w:hAnsi="News Gothic GDB"/>
                <w:b w:val="0"/>
                <w:szCs w:val="24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Cs w:val="24"/>
                <w:lang w:val="en-GB"/>
              </w:rPr>
              <w:t>________________________________</w:t>
            </w:r>
            <w:r w:rsidR="00E37F28" w:rsidRPr="00877C2C">
              <w:rPr>
                <w:rFonts w:ascii="News Gothic GDB" w:hAnsi="News Gothic GDB"/>
                <w:b w:val="0"/>
                <w:szCs w:val="24"/>
                <w:lang w:val="en-GB"/>
              </w:rPr>
              <w:t>__________</w:t>
            </w:r>
            <w:r w:rsidRPr="00877C2C">
              <w:rPr>
                <w:rFonts w:ascii="News Gothic GDB" w:hAnsi="News Gothic GDB"/>
                <w:b w:val="0"/>
                <w:szCs w:val="24"/>
                <w:lang w:val="en-GB"/>
              </w:rPr>
              <w:br/>
            </w:r>
            <w:r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Name of the applicant</w:t>
            </w:r>
            <w:r w:rsidRPr="00877C2C">
              <w:rPr>
                <w:rFonts w:ascii="News Gothic GDB" w:hAnsi="News Gothic GDB"/>
                <w:b w:val="0"/>
                <w:szCs w:val="24"/>
                <w:lang w:val="en-GB"/>
              </w:rPr>
              <w:br/>
            </w:r>
          </w:p>
          <w:p w:rsidR="00E37F28" w:rsidRPr="00877C2C" w:rsidRDefault="00E37F28" w:rsidP="00AB18C2">
            <w:pPr>
              <w:tabs>
                <w:tab w:val="left" w:pos="709"/>
                <w:tab w:val="left" w:pos="4962"/>
                <w:tab w:val="left" w:pos="5529"/>
                <w:tab w:val="left" w:pos="6946"/>
                <w:tab w:val="left" w:pos="7513"/>
              </w:tabs>
              <w:spacing w:before="40" w:after="40"/>
              <w:rPr>
                <w:rFonts w:ascii="News Gothic GDB" w:hAnsi="News Gothic GDB"/>
                <w:b w:val="0"/>
                <w:szCs w:val="24"/>
                <w:lang w:val="en-GB"/>
              </w:rPr>
            </w:pPr>
          </w:p>
          <w:p w:rsidR="00AB18C2" w:rsidRPr="00877C2C" w:rsidRDefault="009B6916" w:rsidP="00AB18C2">
            <w:pPr>
              <w:tabs>
                <w:tab w:val="left" w:pos="709"/>
                <w:tab w:val="left" w:pos="4962"/>
                <w:tab w:val="left" w:pos="5529"/>
                <w:tab w:val="left" w:pos="6946"/>
                <w:tab w:val="left" w:pos="7513"/>
              </w:tabs>
              <w:spacing w:before="40" w:after="40"/>
              <w:rPr>
                <w:rFonts w:ascii="News Gothic GDB" w:hAnsi="News Gothic GDB"/>
                <w:b w:val="0"/>
                <w:szCs w:val="24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Cs w:val="24"/>
                <w:lang w:val="en-GB"/>
              </w:rPr>
              <w:br/>
            </w:r>
            <w:r w:rsidR="00AB18C2" w:rsidRPr="00877C2C">
              <w:rPr>
                <w:rFonts w:ascii="News Gothic GDB" w:hAnsi="News Gothic GDB"/>
                <w:b w:val="0"/>
                <w:szCs w:val="24"/>
                <w:lang w:val="en-GB"/>
              </w:rPr>
              <w:br/>
              <w:t>______________</w:t>
            </w:r>
            <w:r w:rsidR="00E37F28" w:rsidRPr="00877C2C">
              <w:rPr>
                <w:rFonts w:ascii="News Gothic GDB" w:hAnsi="News Gothic GDB"/>
                <w:b w:val="0"/>
                <w:szCs w:val="24"/>
                <w:lang w:val="en-GB"/>
              </w:rPr>
              <w:t>______________________________</w:t>
            </w:r>
            <w:r w:rsidR="00AB18C2" w:rsidRPr="00877C2C">
              <w:rPr>
                <w:rFonts w:ascii="News Gothic GDB" w:hAnsi="News Gothic GDB"/>
                <w:b w:val="0"/>
                <w:szCs w:val="24"/>
                <w:lang w:val="en-GB"/>
              </w:rPr>
              <w:br/>
            </w:r>
            <w:r w:rsidR="00AB18C2" w:rsidRPr="00877C2C">
              <w:rPr>
                <w:rFonts w:ascii="News Gothic GDB" w:hAnsi="News Gothic GDB"/>
                <w:b w:val="0"/>
                <w:sz w:val="22"/>
                <w:szCs w:val="22"/>
                <w:lang w:val="en-GB"/>
              </w:rPr>
              <w:t>Signature of the applicant</w:t>
            </w:r>
          </w:p>
        </w:tc>
      </w:tr>
    </w:tbl>
    <w:p w:rsidR="00854421" w:rsidRPr="00877C2C" w:rsidRDefault="00854421" w:rsidP="00C768E0">
      <w:pPr>
        <w:spacing w:before="40" w:after="40"/>
        <w:rPr>
          <w:rFonts w:ascii="News Gothic GDB" w:hAnsi="News Gothic GDB"/>
          <w:b w:val="0"/>
          <w:szCs w:val="24"/>
          <w:lang w:val="en-GB"/>
        </w:rPr>
      </w:pPr>
    </w:p>
    <w:p w:rsidR="00B67C9A" w:rsidRPr="00877C2C" w:rsidRDefault="00B67C9A" w:rsidP="00B67C9A">
      <w:pPr>
        <w:tabs>
          <w:tab w:val="left" w:pos="567"/>
        </w:tabs>
        <w:spacing w:before="40" w:after="40"/>
        <w:rPr>
          <w:rFonts w:ascii="News Gothic GDB" w:hAnsi="News Gothic GDB"/>
          <w:b w:val="0"/>
          <w:sz w:val="20"/>
          <w:lang w:val="en-GB"/>
        </w:rPr>
      </w:pPr>
      <w:r w:rsidRPr="00877C2C">
        <w:rPr>
          <w:rFonts w:ascii="News Gothic GDB" w:hAnsi="News Gothic GDB"/>
          <w:b w:val="0"/>
          <w:sz w:val="20"/>
          <w:lang w:val="en-GB"/>
        </w:rPr>
        <w:t xml:space="preserve"> </w:t>
      </w:r>
    </w:p>
    <w:p w:rsidR="00EE3509" w:rsidRPr="00877C2C" w:rsidRDefault="00EE3509" w:rsidP="00C768E0">
      <w:pPr>
        <w:spacing w:before="40" w:after="40"/>
        <w:rPr>
          <w:rFonts w:ascii="News Gothic GDB" w:hAnsi="News Gothic GDB"/>
          <w:b w:val="0"/>
          <w:szCs w:val="24"/>
          <w:lang w:val="en-GB"/>
        </w:rPr>
      </w:pPr>
    </w:p>
    <w:p w:rsidR="00AD38AF" w:rsidRPr="00877C2C" w:rsidRDefault="00AD38AF" w:rsidP="0016552A">
      <w:pPr>
        <w:rPr>
          <w:rFonts w:ascii="News Gothic GDB" w:hAnsi="News Gothic GDB"/>
          <w:b w:val="0"/>
          <w:sz w:val="18"/>
          <w:szCs w:val="18"/>
          <w:lang w:val="en-GB"/>
        </w:rPr>
        <w:sectPr w:rsidR="00AD38AF" w:rsidRPr="00877C2C" w:rsidSect="00550430">
          <w:headerReference w:type="default" r:id="rId10"/>
          <w:footerReference w:type="even" r:id="rId11"/>
          <w:footerReference w:type="default" r:id="rId12"/>
          <w:pgSz w:w="11906" w:h="16838" w:code="9"/>
          <w:pgMar w:top="567" w:right="1276" w:bottom="567" w:left="1418" w:header="454" w:footer="397" w:gutter="0"/>
          <w:paperSrc w:first="15" w:other="15"/>
          <w:pgNumType w:chapStyle="1"/>
          <w:cols w:space="720"/>
          <w:docGrid w:linePitch="327"/>
        </w:sectPr>
      </w:pPr>
    </w:p>
    <w:p w:rsidR="00AD38AF" w:rsidRPr="00877C2C" w:rsidRDefault="00AD38AF" w:rsidP="00F43E22">
      <w:pPr>
        <w:spacing w:line="269" w:lineRule="exact"/>
        <w:rPr>
          <w:rFonts w:ascii="News Gothic GDB" w:hAnsi="News Gothic GDB"/>
          <w:b w:val="0"/>
          <w:sz w:val="18"/>
          <w:szCs w:val="18"/>
          <w:lang w:val="en-GB"/>
        </w:rPr>
      </w:pPr>
    </w:p>
    <w:p w:rsidR="00AD38AF" w:rsidRPr="00877C2C" w:rsidRDefault="00F96C6A" w:rsidP="00443F9D">
      <w:pPr>
        <w:spacing w:line="269" w:lineRule="exact"/>
        <w:rPr>
          <w:rFonts w:ascii="News Gothic GDB" w:hAnsi="News Gothic GDB"/>
          <w:b w:val="0"/>
          <w:sz w:val="18"/>
          <w:szCs w:val="18"/>
          <w:lang w:val="en-GB"/>
        </w:rPr>
      </w:pPr>
      <w:r w:rsidRPr="00877C2C">
        <w:rPr>
          <w:rFonts w:ascii="News Gothic GDB" w:hAnsi="News Gothic GDB"/>
          <w:b w:val="0"/>
          <w:lang w:val="en-GB"/>
        </w:rPr>
        <w:t>Appendix</w:t>
      </w:r>
      <w:r w:rsidR="0020309A" w:rsidRPr="00877C2C">
        <w:rPr>
          <w:rFonts w:ascii="News Gothic GDB" w:hAnsi="News Gothic GDB"/>
          <w:b w:val="0"/>
          <w:lang w:val="en-GB"/>
        </w:rPr>
        <w:t xml:space="preserve"> 1 – </w:t>
      </w:r>
      <w:r w:rsidRPr="00877C2C">
        <w:rPr>
          <w:rFonts w:ascii="News Gothic GDB" w:hAnsi="News Gothic GDB"/>
          <w:b w:val="0"/>
          <w:lang w:val="en-GB"/>
        </w:rPr>
        <w:t>Shares</w:t>
      </w:r>
      <w:r w:rsidR="0020309A" w:rsidRPr="00877C2C">
        <w:rPr>
          <w:rFonts w:ascii="News Gothic GDB" w:hAnsi="News Gothic GDB"/>
          <w:b w:val="0"/>
          <w:lang w:val="en-GB"/>
        </w:rPr>
        <w:t xml:space="preserve"> / </w:t>
      </w:r>
      <w:r w:rsidRPr="00877C2C">
        <w:rPr>
          <w:rFonts w:ascii="News Gothic GDB" w:hAnsi="News Gothic GDB"/>
          <w:b w:val="0"/>
          <w:lang w:val="en-GB"/>
        </w:rPr>
        <w:t>certificates representing shares</w:t>
      </w:r>
    </w:p>
    <w:p w:rsidR="00AD38AF" w:rsidRPr="00877C2C" w:rsidRDefault="00AD38AF" w:rsidP="00AD38AF">
      <w:pPr>
        <w:spacing w:line="269" w:lineRule="exact"/>
        <w:rPr>
          <w:rFonts w:ascii="News Gothic GDB" w:hAnsi="News Gothic GDB"/>
          <w:b w:val="0"/>
          <w:sz w:val="18"/>
          <w:szCs w:val="18"/>
          <w:lang w:val="en-GB"/>
        </w:rPr>
      </w:pPr>
    </w:p>
    <w:tbl>
      <w:tblPr>
        <w:tblW w:w="14459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1841"/>
        <w:gridCol w:w="4106"/>
        <w:gridCol w:w="1133"/>
        <w:gridCol w:w="1425"/>
        <w:gridCol w:w="1418"/>
        <w:gridCol w:w="1417"/>
        <w:gridCol w:w="1701"/>
      </w:tblGrid>
      <w:tr w:rsidR="00877C2C" w:rsidRPr="00877C2C" w:rsidTr="00A27CD3">
        <w:tc>
          <w:tcPr>
            <w:tcW w:w="1418" w:type="dxa"/>
            <w:tcBorders>
              <w:right w:val="single" w:sz="4" w:space="0" w:color="auto"/>
            </w:tcBorders>
            <w:shd w:val="pct5" w:color="auto" w:fill="auto"/>
          </w:tcPr>
          <w:p w:rsidR="007C2941" w:rsidRPr="00877C2C" w:rsidRDefault="007C2941" w:rsidP="002C0295">
            <w:pPr>
              <w:rPr>
                <w:rFonts w:ascii="News Gothic GDB" w:hAnsi="News Gothic GDB"/>
                <w:b w:val="0"/>
                <w:sz w:val="20"/>
              </w:rPr>
            </w:pPr>
            <w:r w:rsidRPr="00877C2C">
              <w:rPr>
                <w:rFonts w:ascii="News Gothic GDB" w:hAnsi="News Gothic GDB"/>
                <w:b w:val="0"/>
                <w:sz w:val="20"/>
              </w:rPr>
              <w:t>ISIN</w:t>
            </w:r>
          </w:p>
        </w:tc>
        <w:tc>
          <w:tcPr>
            <w:tcW w:w="1841" w:type="dxa"/>
            <w:tcBorders>
              <w:left w:val="single" w:sz="4" w:space="0" w:color="auto"/>
              <w:right w:val="single" w:sz="4" w:space="0" w:color="auto"/>
            </w:tcBorders>
            <w:shd w:val="pct5" w:color="auto" w:fill="auto"/>
          </w:tcPr>
          <w:p w:rsidR="007C2941" w:rsidRPr="00877C2C" w:rsidRDefault="00947C4E" w:rsidP="002C0295">
            <w:pPr>
              <w:rPr>
                <w:rFonts w:ascii="News Gothic GDB" w:hAnsi="News Gothic GDB"/>
                <w:b w:val="0"/>
                <w:sz w:val="20"/>
              </w:rPr>
            </w:pPr>
            <w:r w:rsidRPr="00877C2C">
              <w:rPr>
                <w:rFonts w:ascii="News Gothic GDB" w:hAnsi="News Gothic GDB"/>
                <w:b w:val="0"/>
                <w:sz w:val="20"/>
              </w:rPr>
              <w:t>Units</w:t>
            </w:r>
          </w:p>
        </w:tc>
        <w:tc>
          <w:tcPr>
            <w:tcW w:w="4106" w:type="dxa"/>
            <w:tcBorders>
              <w:left w:val="single" w:sz="4" w:space="0" w:color="auto"/>
              <w:right w:val="single" w:sz="4" w:space="0" w:color="auto"/>
            </w:tcBorders>
            <w:shd w:val="pct5" w:color="auto" w:fill="auto"/>
          </w:tcPr>
          <w:p w:rsidR="007C2941" w:rsidRPr="00877C2C" w:rsidRDefault="00F96C6A" w:rsidP="002C0295">
            <w:pPr>
              <w:rPr>
                <w:rFonts w:ascii="News Gothic GDB" w:hAnsi="News Gothic GDB"/>
                <w:b w:val="0"/>
                <w:sz w:val="20"/>
              </w:rPr>
            </w:pPr>
            <w:r w:rsidRPr="00877C2C">
              <w:rPr>
                <w:rFonts w:ascii="News Gothic GDB" w:hAnsi="News Gothic GDB"/>
                <w:b w:val="0"/>
                <w:sz w:val="20"/>
              </w:rPr>
              <w:t>Description</w:t>
            </w:r>
            <w:r w:rsidR="007C2941" w:rsidRPr="00877C2C">
              <w:rPr>
                <w:rFonts w:ascii="News Gothic GDB" w:hAnsi="News Gothic GDB"/>
                <w:b w:val="0"/>
                <w:sz w:val="20"/>
              </w:rPr>
              <w:br/>
            </w:r>
          </w:p>
        </w:tc>
        <w:tc>
          <w:tcPr>
            <w:tcW w:w="1133" w:type="dxa"/>
            <w:tcBorders>
              <w:left w:val="single" w:sz="4" w:space="0" w:color="auto"/>
              <w:right w:val="single" w:sz="4" w:space="0" w:color="auto"/>
            </w:tcBorders>
            <w:shd w:val="pct5" w:color="auto" w:fill="auto"/>
          </w:tcPr>
          <w:p w:rsidR="007C2941" w:rsidRPr="00877C2C" w:rsidRDefault="00F96C6A" w:rsidP="002C0295">
            <w:pPr>
              <w:rPr>
                <w:rFonts w:ascii="News Gothic GDB" w:hAnsi="News Gothic GDB"/>
                <w:b w:val="0"/>
                <w:sz w:val="20"/>
              </w:rPr>
            </w:pPr>
            <w:r w:rsidRPr="00877C2C">
              <w:rPr>
                <w:rFonts w:ascii="News Gothic GDB" w:hAnsi="News Gothic GDB"/>
                <w:b w:val="0"/>
                <w:sz w:val="20"/>
              </w:rPr>
              <w:t>smallest trading unit</w:t>
            </w:r>
          </w:p>
        </w:tc>
        <w:tc>
          <w:tcPr>
            <w:tcW w:w="1425" w:type="dxa"/>
            <w:tcBorders>
              <w:left w:val="single" w:sz="4" w:space="0" w:color="auto"/>
              <w:right w:val="single" w:sz="4" w:space="0" w:color="auto"/>
            </w:tcBorders>
            <w:shd w:val="pct5" w:color="auto" w:fill="auto"/>
          </w:tcPr>
          <w:p w:rsidR="007C2941" w:rsidRPr="00877C2C" w:rsidRDefault="00F96C6A" w:rsidP="002C0295">
            <w:pPr>
              <w:rPr>
                <w:rFonts w:ascii="News Gothic GDB" w:hAnsi="News Gothic GDB"/>
                <w:b w:val="0"/>
                <w:sz w:val="20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0"/>
                <w:lang w:val="en-GB"/>
              </w:rPr>
              <w:t>Identification Code</w:t>
            </w:r>
          </w:p>
          <w:p w:rsidR="007C2941" w:rsidRPr="00877C2C" w:rsidRDefault="007C2941" w:rsidP="002C0295">
            <w:pPr>
              <w:rPr>
                <w:rFonts w:ascii="News Gothic GDB" w:hAnsi="News Gothic GDB"/>
                <w:b w:val="0"/>
                <w:sz w:val="20"/>
                <w:lang w:val="en-GB"/>
              </w:rPr>
            </w:pPr>
            <w:r w:rsidRPr="00877C2C">
              <w:rPr>
                <w:rFonts w:ascii="News Gothic GDB" w:hAnsi="News Gothic GDB"/>
                <w:b w:val="0"/>
                <w:sz w:val="20"/>
                <w:lang w:val="en-GB"/>
              </w:rPr>
              <w:t>(</w:t>
            </w:r>
            <w:r w:rsidR="00F96C6A" w:rsidRPr="00877C2C">
              <w:rPr>
                <w:rFonts w:ascii="News Gothic GDB" w:hAnsi="News Gothic GDB"/>
                <w:b w:val="0"/>
                <w:sz w:val="20"/>
                <w:lang w:val="en-GB"/>
              </w:rPr>
              <w:t>only for</w:t>
            </w:r>
            <w:r w:rsidRPr="00877C2C">
              <w:rPr>
                <w:rFonts w:ascii="News Gothic GDB" w:hAnsi="News Gothic GDB"/>
                <w:b w:val="0"/>
                <w:sz w:val="20"/>
                <w:lang w:val="en-GB"/>
              </w:rPr>
              <w:t xml:space="preserve"> IPO)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shd w:val="pct5" w:color="auto" w:fill="auto"/>
          </w:tcPr>
          <w:p w:rsidR="007C2941" w:rsidRPr="00877C2C" w:rsidRDefault="00F96C6A" w:rsidP="00AB6DB3">
            <w:pPr>
              <w:ind w:right="-675"/>
              <w:rPr>
                <w:rFonts w:ascii="News Gothic GDB" w:hAnsi="News Gothic GDB"/>
                <w:b w:val="0"/>
                <w:sz w:val="20"/>
              </w:rPr>
            </w:pPr>
            <w:r w:rsidRPr="00877C2C">
              <w:rPr>
                <w:rFonts w:ascii="News Gothic GDB" w:hAnsi="News Gothic GDB"/>
                <w:b w:val="0"/>
                <w:sz w:val="20"/>
              </w:rPr>
              <w:t xml:space="preserve">Dividend right 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pct5" w:color="auto" w:fill="auto"/>
          </w:tcPr>
          <w:p w:rsidR="007C2941" w:rsidRPr="00877C2C" w:rsidRDefault="00F96C6A" w:rsidP="00550430">
            <w:pPr>
              <w:rPr>
                <w:rFonts w:ascii="News Gothic GDB" w:hAnsi="News Gothic GDB"/>
                <w:b w:val="0"/>
                <w:i/>
                <w:sz w:val="20"/>
              </w:rPr>
            </w:pPr>
            <w:r w:rsidRPr="00877C2C">
              <w:rPr>
                <w:rFonts w:ascii="News Gothic GDB" w:hAnsi="News Gothic GDB"/>
                <w:b w:val="0"/>
                <w:sz w:val="20"/>
              </w:rPr>
              <w:t>Conditional C</w:t>
            </w:r>
            <w:r w:rsidR="007C2941" w:rsidRPr="00877C2C">
              <w:rPr>
                <w:rFonts w:ascii="News Gothic GDB" w:hAnsi="News Gothic GDB"/>
                <w:b w:val="0"/>
                <w:sz w:val="20"/>
              </w:rPr>
              <w:t>apital</w:t>
            </w:r>
            <w:r w:rsidR="007C2941" w:rsidRPr="00877C2C">
              <w:rPr>
                <w:rFonts w:ascii="News Gothic GDB" w:hAnsi="News Gothic GDB"/>
                <w:b w:val="0"/>
                <w:sz w:val="20"/>
              </w:rPr>
              <w:br/>
            </w:r>
            <w:r w:rsidRPr="00877C2C">
              <w:rPr>
                <w:rFonts w:ascii="News Gothic GDB" w:hAnsi="News Gothic GDB"/>
                <w:b w:val="0"/>
                <w:i/>
                <w:sz w:val="20"/>
              </w:rPr>
              <w:t>yes / no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pct5" w:color="auto" w:fill="auto"/>
          </w:tcPr>
          <w:p w:rsidR="007C2941" w:rsidRPr="00877C2C" w:rsidRDefault="00F96C6A" w:rsidP="00A27CD3">
            <w:pPr>
              <w:rPr>
                <w:rFonts w:ascii="News Gothic GDB" w:hAnsi="News Gothic GDB"/>
                <w:b w:val="0"/>
                <w:sz w:val="20"/>
              </w:rPr>
            </w:pPr>
            <w:r w:rsidRPr="00877C2C">
              <w:rPr>
                <w:rFonts w:ascii="News Gothic GDB" w:hAnsi="News Gothic GDB"/>
                <w:b w:val="0"/>
                <w:sz w:val="20"/>
              </w:rPr>
              <w:t>Custo</w:t>
            </w:r>
            <w:r w:rsidR="00A27CD3" w:rsidRPr="00877C2C">
              <w:rPr>
                <w:rFonts w:ascii="News Gothic GDB" w:hAnsi="News Gothic GDB"/>
                <w:b w:val="0"/>
                <w:sz w:val="20"/>
              </w:rPr>
              <w:t>dian</w:t>
            </w:r>
            <w:r w:rsidR="007C2941" w:rsidRPr="00877C2C">
              <w:rPr>
                <w:rFonts w:ascii="News Gothic GDB" w:hAnsi="News Gothic GDB"/>
                <w:b w:val="0"/>
                <w:sz w:val="20"/>
              </w:rPr>
              <w:br/>
            </w:r>
          </w:p>
        </w:tc>
      </w:tr>
      <w:tr w:rsidR="00877C2C" w:rsidRPr="00877C2C" w:rsidTr="00A27CD3">
        <w:trPr>
          <w:trHeight w:val="340"/>
        </w:trPr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84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4106" w:type="dxa"/>
            <w:shd w:val="clear" w:color="auto" w:fill="auto"/>
          </w:tcPr>
          <w:p w:rsidR="007C2941" w:rsidRPr="00877C2C" w:rsidRDefault="007C2941" w:rsidP="00550430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25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</w:tr>
      <w:tr w:rsidR="00877C2C" w:rsidRPr="00877C2C" w:rsidTr="00A27CD3">
        <w:trPr>
          <w:trHeight w:val="340"/>
        </w:trPr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84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4106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25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</w:tr>
      <w:tr w:rsidR="00877C2C" w:rsidRPr="00877C2C" w:rsidTr="00A27CD3">
        <w:trPr>
          <w:trHeight w:val="340"/>
        </w:trPr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84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4106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25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</w:tr>
      <w:tr w:rsidR="00877C2C" w:rsidRPr="00877C2C" w:rsidTr="00A27CD3">
        <w:trPr>
          <w:trHeight w:val="340"/>
        </w:trPr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84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4106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25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</w:tr>
      <w:tr w:rsidR="00877C2C" w:rsidRPr="00877C2C" w:rsidTr="00A27CD3">
        <w:trPr>
          <w:trHeight w:val="340"/>
        </w:trPr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84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4106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25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</w:tr>
      <w:tr w:rsidR="00877C2C" w:rsidRPr="00877C2C" w:rsidTr="00A27CD3">
        <w:trPr>
          <w:trHeight w:val="340"/>
        </w:trPr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84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4106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25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</w:tr>
      <w:tr w:rsidR="00877C2C" w:rsidRPr="00877C2C" w:rsidTr="00A27CD3">
        <w:trPr>
          <w:trHeight w:val="340"/>
        </w:trPr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84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4106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25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</w:tr>
      <w:tr w:rsidR="00877C2C" w:rsidRPr="00877C2C" w:rsidTr="00A27CD3">
        <w:trPr>
          <w:trHeight w:val="340"/>
        </w:trPr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84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4106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25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</w:tr>
      <w:tr w:rsidR="00877C2C" w:rsidRPr="00877C2C" w:rsidTr="00A27CD3">
        <w:trPr>
          <w:trHeight w:val="340"/>
        </w:trPr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84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4106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25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</w:tr>
      <w:tr w:rsidR="00877C2C" w:rsidRPr="00877C2C" w:rsidTr="00A27CD3">
        <w:trPr>
          <w:trHeight w:val="340"/>
        </w:trPr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84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4106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25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</w:tr>
      <w:tr w:rsidR="00877C2C" w:rsidRPr="00877C2C" w:rsidTr="00A27CD3">
        <w:trPr>
          <w:trHeight w:val="340"/>
        </w:trPr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84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4106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25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</w:tr>
      <w:tr w:rsidR="00877C2C" w:rsidRPr="00877C2C" w:rsidTr="00A27CD3">
        <w:trPr>
          <w:trHeight w:val="340"/>
        </w:trPr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84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4106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25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</w:tr>
      <w:tr w:rsidR="00877C2C" w:rsidRPr="00877C2C" w:rsidTr="00A27CD3">
        <w:trPr>
          <w:trHeight w:val="340"/>
        </w:trPr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84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4106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25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</w:tr>
      <w:tr w:rsidR="00877C2C" w:rsidRPr="00877C2C" w:rsidTr="00A27CD3">
        <w:trPr>
          <w:trHeight w:val="340"/>
        </w:trPr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84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4106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25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C2941" w:rsidRPr="00877C2C" w:rsidRDefault="007C2941" w:rsidP="00AB6DB3">
            <w:pPr>
              <w:spacing w:before="40" w:after="40"/>
              <w:rPr>
                <w:rFonts w:ascii="News Gothic GDB" w:hAnsi="News Gothic GDB"/>
                <w:i/>
                <w:sz w:val="18"/>
                <w:szCs w:val="18"/>
              </w:rPr>
            </w:pPr>
          </w:p>
        </w:tc>
      </w:tr>
      <w:tr w:rsidR="00877C2C" w:rsidRPr="00877C2C" w:rsidTr="0016552A">
        <w:trPr>
          <w:trHeight w:val="1260"/>
        </w:trPr>
        <w:tc>
          <w:tcPr>
            <w:tcW w:w="14459" w:type="dxa"/>
            <w:gridSpan w:val="8"/>
            <w:shd w:val="clear" w:color="auto" w:fill="auto"/>
          </w:tcPr>
          <w:p w:rsidR="009B1246" w:rsidRPr="00877C2C" w:rsidRDefault="00F96C6A" w:rsidP="00FB2456">
            <w:pPr>
              <w:rPr>
                <w:rFonts w:ascii="News Gothic GDB" w:hAnsi="News Gothic GDB"/>
                <w:sz w:val="18"/>
                <w:szCs w:val="18"/>
              </w:rPr>
            </w:pPr>
            <w:r w:rsidRPr="00877C2C">
              <w:rPr>
                <w:rFonts w:ascii="News Gothic GDB" w:hAnsi="News Gothic GDB"/>
                <w:b w:val="0"/>
                <w:sz w:val="20"/>
              </w:rPr>
              <w:t>Further information</w:t>
            </w:r>
            <w:r w:rsidR="009B1246" w:rsidRPr="00877C2C">
              <w:rPr>
                <w:rFonts w:ascii="News Gothic GDB" w:hAnsi="News Gothic GDB"/>
                <w:b w:val="0"/>
                <w:sz w:val="20"/>
              </w:rPr>
              <w:t>:</w:t>
            </w:r>
          </w:p>
        </w:tc>
      </w:tr>
    </w:tbl>
    <w:p w:rsidR="0016552A" w:rsidRPr="00877C2C" w:rsidRDefault="0016552A" w:rsidP="00443F9D">
      <w:pPr>
        <w:spacing w:line="269" w:lineRule="exact"/>
        <w:rPr>
          <w:rFonts w:ascii="News Gothic GDB" w:hAnsi="News Gothic GDB"/>
          <w:b w:val="0"/>
        </w:rPr>
      </w:pPr>
    </w:p>
    <w:p w:rsidR="00D00D14" w:rsidRPr="00877C2C" w:rsidRDefault="0016552A" w:rsidP="00443F9D">
      <w:pPr>
        <w:spacing w:line="269" w:lineRule="exact"/>
        <w:rPr>
          <w:rFonts w:ascii="News Gothic GDB" w:hAnsi="News Gothic GDB"/>
          <w:b w:val="0"/>
        </w:rPr>
      </w:pPr>
      <w:r w:rsidRPr="00877C2C">
        <w:rPr>
          <w:rFonts w:ascii="News Gothic GDB" w:hAnsi="News Gothic GDB"/>
          <w:b w:val="0"/>
        </w:rPr>
        <w:br w:type="page"/>
      </w:r>
      <w:r w:rsidR="00F96C6A" w:rsidRPr="00877C2C">
        <w:rPr>
          <w:rFonts w:ascii="News Gothic GDB" w:hAnsi="News Gothic GDB"/>
          <w:b w:val="0"/>
        </w:rPr>
        <w:lastRenderedPageBreak/>
        <w:t>Appendix</w:t>
      </w:r>
      <w:r w:rsidR="00AD38AF" w:rsidRPr="00877C2C">
        <w:rPr>
          <w:rFonts w:ascii="News Gothic GDB" w:hAnsi="News Gothic GDB"/>
          <w:b w:val="0"/>
        </w:rPr>
        <w:t xml:space="preserve"> 2 – </w:t>
      </w:r>
      <w:r w:rsidR="00F96C6A" w:rsidRPr="00877C2C">
        <w:rPr>
          <w:rFonts w:ascii="News Gothic GDB" w:hAnsi="News Gothic GDB"/>
          <w:b w:val="0"/>
        </w:rPr>
        <w:t xml:space="preserve">Bonds </w:t>
      </w:r>
      <w:r w:rsidR="00FB2456" w:rsidRPr="00877C2C">
        <w:rPr>
          <w:rFonts w:ascii="News Gothic GDB" w:hAnsi="News Gothic GDB"/>
          <w:b w:val="0"/>
        </w:rPr>
        <w:t xml:space="preserve">/ </w:t>
      </w:r>
      <w:r w:rsidR="00F96C6A" w:rsidRPr="00877C2C">
        <w:rPr>
          <w:rFonts w:ascii="News Gothic GDB" w:hAnsi="News Gothic GDB"/>
          <w:b w:val="0"/>
        </w:rPr>
        <w:t>Others</w:t>
      </w:r>
    </w:p>
    <w:p w:rsidR="00AD38AF" w:rsidRPr="00877C2C" w:rsidRDefault="00AD38AF" w:rsidP="00AD38AF">
      <w:pPr>
        <w:spacing w:line="269" w:lineRule="exact"/>
        <w:rPr>
          <w:rFonts w:ascii="News Gothic GDB" w:hAnsi="News Gothic GDB"/>
          <w:b w:val="0"/>
          <w:sz w:val="18"/>
          <w:szCs w:val="18"/>
        </w:rPr>
      </w:pPr>
    </w:p>
    <w:tbl>
      <w:tblPr>
        <w:tblW w:w="1479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2"/>
        <w:gridCol w:w="2126"/>
        <w:gridCol w:w="1701"/>
        <w:gridCol w:w="1134"/>
        <w:gridCol w:w="3120"/>
        <w:gridCol w:w="1372"/>
        <w:gridCol w:w="1080"/>
        <w:gridCol w:w="1276"/>
        <w:gridCol w:w="1275"/>
        <w:gridCol w:w="6"/>
      </w:tblGrid>
      <w:tr w:rsidR="00877C2C" w:rsidRPr="00877C2C" w:rsidTr="00AB6DB3">
        <w:trPr>
          <w:gridAfter w:val="1"/>
          <w:wAfter w:w="6" w:type="dxa"/>
        </w:trPr>
        <w:tc>
          <w:tcPr>
            <w:tcW w:w="1702" w:type="dxa"/>
            <w:tcBorders>
              <w:right w:val="single" w:sz="4" w:space="0" w:color="auto"/>
            </w:tcBorders>
            <w:shd w:val="pct5" w:color="auto" w:fill="auto"/>
          </w:tcPr>
          <w:p w:rsidR="00D00D14" w:rsidRPr="00877C2C" w:rsidRDefault="00D00D14" w:rsidP="002B7F28">
            <w:pPr>
              <w:rPr>
                <w:rFonts w:ascii="News Gothic GDB" w:hAnsi="News Gothic GDB"/>
                <w:b w:val="0"/>
                <w:sz w:val="20"/>
              </w:rPr>
            </w:pPr>
            <w:r w:rsidRPr="00877C2C">
              <w:rPr>
                <w:rFonts w:ascii="News Gothic GDB" w:hAnsi="News Gothic GDB"/>
                <w:b w:val="0"/>
                <w:sz w:val="20"/>
              </w:rPr>
              <w:t>ISIN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pct5" w:color="auto" w:fill="auto"/>
          </w:tcPr>
          <w:p w:rsidR="00D00D14" w:rsidRPr="00877C2C" w:rsidRDefault="00F96C6A" w:rsidP="002B7F28">
            <w:pPr>
              <w:rPr>
                <w:rFonts w:ascii="News Gothic GDB" w:hAnsi="News Gothic GDB"/>
                <w:b w:val="0"/>
                <w:sz w:val="20"/>
              </w:rPr>
            </w:pPr>
            <w:r w:rsidRPr="00877C2C">
              <w:rPr>
                <w:rFonts w:ascii="News Gothic GDB" w:hAnsi="News Gothic GDB"/>
                <w:b w:val="0"/>
                <w:sz w:val="20"/>
              </w:rPr>
              <w:t>Issuing Volume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pct5" w:color="auto" w:fill="auto"/>
          </w:tcPr>
          <w:p w:rsidR="00D00D14" w:rsidRPr="00877C2C" w:rsidRDefault="00F96C6A" w:rsidP="002B7F28">
            <w:pPr>
              <w:rPr>
                <w:rFonts w:ascii="News Gothic GDB" w:hAnsi="News Gothic GDB"/>
                <w:b w:val="0"/>
                <w:sz w:val="20"/>
              </w:rPr>
            </w:pPr>
            <w:r w:rsidRPr="00877C2C">
              <w:rPr>
                <w:rFonts w:ascii="News Gothic GDB" w:hAnsi="News Gothic GDB"/>
                <w:b w:val="0"/>
                <w:sz w:val="20"/>
              </w:rPr>
              <w:t>Trading Currency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pct5" w:color="auto" w:fill="auto"/>
          </w:tcPr>
          <w:p w:rsidR="00D00D14" w:rsidRPr="00877C2C" w:rsidRDefault="00F96C6A" w:rsidP="002B7F28">
            <w:pPr>
              <w:rPr>
                <w:rFonts w:ascii="News Gothic GDB" w:hAnsi="News Gothic GDB"/>
                <w:b w:val="0"/>
                <w:sz w:val="20"/>
              </w:rPr>
            </w:pPr>
            <w:r w:rsidRPr="00877C2C">
              <w:rPr>
                <w:rFonts w:ascii="News Gothic GDB" w:hAnsi="News Gothic GDB"/>
                <w:b w:val="0"/>
                <w:sz w:val="20"/>
              </w:rPr>
              <w:t>Interest rate</w:t>
            </w:r>
          </w:p>
        </w:tc>
        <w:tc>
          <w:tcPr>
            <w:tcW w:w="3120" w:type="dxa"/>
            <w:tcBorders>
              <w:left w:val="single" w:sz="4" w:space="0" w:color="auto"/>
              <w:right w:val="single" w:sz="4" w:space="0" w:color="auto"/>
            </w:tcBorders>
            <w:shd w:val="pct5" w:color="auto" w:fill="auto"/>
          </w:tcPr>
          <w:p w:rsidR="00D00D14" w:rsidRPr="00877C2C" w:rsidRDefault="00F96C6A" w:rsidP="002B7F28">
            <w:pPr>
              <w:rPr>
                <w:rFonts w:ascii="News Gothic GDB" w:hAnsi="News Gothic GDB"/>
                <w:b w:val="0"/>
                <w:sz w:val="20"/>
              </w:rPr>
            </w:pPr>
            <w:r w:rsidRPr="00877C2C">
              <w:rPr>
                <w:rFonts w:ascii="News Gothic GDB" w:hAnsi="News Gothic GDB"/>
                <w:b w:val="0"/>
                <w:sz w:val="20"/>
              </w:rPr>
              <w:t xml:space="preserve">Description </w:t>
            </w:r>
          </w:p>
        </w:tc>
        <w:tc>
          <w:tcPr>
            <w:tcW w:w="1372" w:type="dxa"/>
            <w:tcBorders>
              <w:left w:val="single" w:sz="4" w:space="0" w:color="auto"/>
              <w:right w:val="single" w:sz="4" w:space="0" w:color="auto"/>
            </w:tcBorders>
            <w:shd w:val="pct5" w:color="auto" w:fill="auto"/>
          </w:tcPr>
          <w:p w:rsidR="00D00D14" w:rsidRPr="00877C2C" w:rsidRDefault="00F96C6A" w:rsidP="002B7F28">
            <w:pPr>
              <w:rPr>
                <w:rFonts w:ascii="News Gothic GDB" w:hAnsi="News Gothic GDB"/>
                <w:b w:val="0"/>
                <w:sz w:val="20"/>
              </w:rPr>
            </w:pPr>
            <w:r w:rsidRPr="00877C2C">
              <w:rPr>
                <w:rFonts w:ascii="News Gothic GDB" w:hAnsi="News Gothic GDB"/>
                <w:b w:val="0"/>
                <w:sz w:val="20"/>
              </w:rPr>
              <w:t>smallest trading unit</w:t>
            </w:r>
          </w:p>
        </w:tc>
        <w:tc>
          <w:tcPr>
            <w:tcW w:w="1080" w:type="dxa"/>
            <w:tcBorders>
              <w:left w:val="single" w:sz="4" w:space="0" w:color="auto"/>
              <w:right w:val="single" w:sz="4" w:space="0" w:color="auto"/>
            </w:tcBorders>
            <w:shd w:val="pct5" w:color="auto" w:fill="auto"/>
          </w:tcPr>
          <w:p w:rsidR="00D00D14" w:rsidRPr="00877C2C" w:rsidRDefault="00D00D14" w:rsidP="002B7F28">
            <w:pPr>
              <w:rPr>
                <w:rFonts w:ascii="News Gothic GDB" w:hAnsi="News Gothic GDB"/>
                <w:b w:val="0"/>
                <w:sz w:val="20"/>
              </w:rPr>
            </w:pPr>
            <w:r w:rsidRPr="00877C2C">
              <w:rPr>
                <w:rFonts w:ascii="News Gothic GDB" w:hAnsi="News Gothic GDB"/>
                <w:b w:val="0"/>
                <w:sz w:val="20"/>
              </w:rPr>
              <w:t>Valuta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pct5" w:color="auto" w:fill="auto"/>
          </w:tcPr>
          <w:p w:rsidR="00D00D14" w:rsidRPr="00877C2C" w:rsidRDefault="00F412AB" w:rsidP="002B7F28">
            <w:pPr>
              <w:rPr>
                <w:rFonts w:ascii="News Gothic GDB" w:hAnsi="News Gothic GDB"/>
                <w:b w:val="0"/>
                <w:i/>
                <w:sz w:val="20"/>
              </w:rPr>
            </w:pPr>
            <w:r w:rsidRPr="00877C2C">
              <w:rPr>
                <w:rFonts w:ascii="News Gothic GDB" w:hAnsi="News Gothic GDB"/>
                <w:b w:val="0"/>
                <w:sz w:val="20"/>
              </w:rPr>
              <w:t>Termination</w:t>
            </w: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  <w:shd w:val="pct5" w:color="auto" w:fill="auto"/>
          </w:tcPr>
          <w:p w:rsidR="00D00D14" w:rsidRPr="00877C2C" w:rsidRDefault="00F412AB" w:rsidP="002B7F28">
            <w:pPr>
              <w:rPr>
                <w:rFonts w:ascii="News Gothic GDB" w:hAnsi="News Gothic GDB"/>
                <w:b w:val="0"/>
                <w:sz w:val="20"/>
              </w:rPr>
            </w:pPr>
            <w:r w:rsidRPr="00877C2C">
              <w:rPr>
                <w:rFonts w:ascii="News Gothic GDB" w:hAnsi="News Gothic GDB"/>
                <w:b w:val="0"/>
                <w:sz w:val="20"/>
              </w:rPr>
              <w:t>Custod</w:t>
            </w:r>
            <w:r w:rsidR="00A27CD3" w:rsidRPr="00877C2C">
              <w:rPr>
                <w:rFonts w:ascii="News Gothic GDB" w:hAnsi="News Gothic GDB"/>
                <w:b w:val="0"/>
                <w:sz w:val="20"/>
              </w:rPr>
              <w:t>ian</w:t>
            </w:r>
          </w:p>
        </w:tc>
      </w:tr>
      <w:tr w:rsidR="00877C2C" w:rsidRPr="00877C2C" w:rsidTr="00AB6DB3">
        <w:trPr>
          <w:gridAfter w:val="1"/>
          <w:wAfter w:w="6" w:type="dxa"/>
          <w:trHeight w:val="340"/>
        </w:trPr>
        <w:tc>
          <w:tcPr>
            <w:tcW w:w="1702" w:type="dxa"/>
            <w:shd w:val="clear" w:color="auto" w:fill="auto"/>
          </w:tcPr>
          <w:p w:rsidR="002C0295" w:rsidRPr="00877C2C" w:rsidRDefault="002C0295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</w:tcPr>
          <w:p w:rsidR="002C0295" w:rsidRPr="00877C2C" w:rsidRDefault="002C0295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2C0295" w:rsidRPr="00877C2C" w:rsidRDefault="002C0295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2C0295" w:rsidRPr="00877C2C" w:rsidRDefault="002C0295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3120" w:type="dxa"/>
            <w:shd w:val="clear" w:color="auto" w:fill="auto"/>
          </w:tcPr>
          <w:p w:rsidR="002C0295" w:rsidRPr="00877C2C" w:rsidRDefault="002C0295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372" w:type="dxa"/>
            <w:shd w:val="clear" w:color="auto" w:fill="auto"/>
          </w:tcPr>
          <w:p w:rsidR="002C0295" w:rsidRPr="00877C2C" w:rsidRDefault="002C0295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2C0295" w:rsidRPr="00877C2C" w:rsidRDefault="002C0295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2C0295" w:rsidRPr="00877C2C" w:rsidRDefault="002C0295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</w:tcPr>
          <w:p w:rsidR="002C0295" w:rsidRPr="00877C2C" w:rsidRDefault="002C0295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</w:tr>
      <w:tr w:rsidR="00877C2C" w:rsidRPr="00877C2C" w:rsidTr="00AB6DB3">
        <w:trPr>
          <w:gridAfter w:val="1"/>
          <w:wAfter w:w="6" w:type="dxa"/>
          <w:trHeight w:val="340"/>
        </w:trPr>
        <w:tc>
          <w:tcPr>
            <w:tcW w:w="1702" w:type="dxa"/>
            <w:shd w:val="clear" w:color="auto" w:fill="auto"/>
          </w:tcPr>
          <w:p w:rsidR="002C0295" w:rsidRPr="00877C2C" w:rsidRDefault="002C0295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</w:tcPr>
          <w:p w:rsidR="002C0295" w:rsidRPr="00877C2C" w:rsidRDefault="002C0295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2C0295" w:rsidRPr="00877C2C" w:rsidRDefault="002C0295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2C0295" w:rsidRPr="00877C2C" w:rsidRDefault="002C0295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3120" w:type="dxa"/>
            <w:shd w:val="clear" w:color="auto" w:fill="auto"/>
          </w:tcPr>
          <w:p w:rsidR="002C0295" w:rsidRPr="00877C2C" w:rsidRDefault="002C0295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372" w:type="dxa"/>
            <w:shd w:val="clear" w:color="auto" w:fill="auto"/>
          </w:tcPr>
          <w:p w:rsidR="002C0295" w:rsidRPr="00877C2C" w:rsidRDefault="002C0295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2C0295" w:rsidRPr="00877C2C" w:rsidRDefault="002C0295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2C0295" w:rsidRPr="00877C2C" w:rsidRDefault="002C0295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</w:tcPr>
          <w:p w:rsidR="002C0295" w:rsidRPr="00877C2C" w:rsidRDefault="002C0295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</w:tr>
      <w:tr w:rsidR="00877C2C" w:rsidRPr="00877C2C" w:rsidTr="00AB6DB3">
        <w:trPr>
          <w:gridAfter w:val="1"/>
          <w:wAfter w:w="6" w:type="dxa"/>
          <w:trHeight w:val="340"/>
        </w:trPr>
        <w:tc>
          <w:tcPr>
            <w:tcW w:w="170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312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37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</w:tr>
      <w:tr w:rsidR="00877C2C" w:rsidRPr="00877C2C" w:rsidTr="00AB6DB3">
        <w:trPr>
          <w:gridAfter w:val="1"/>
          <w:wAfter w:w="6" w:type="dxa"/>
          <w:trHeight w:val="340"/>
        </w:trPr>
        <w:tc>
          <w:tcPr>
            <w:tcW w:w="170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312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37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</w:tr>
      <w:tr w:rsidR="00877C2C" w:rsidRPr="00877C2C" w:rsidTr="00AB6DB3">
        <w:trPr>
          <w:gridAfter w:val="1"/>
          <w:wAfter w:w="6" w:type="dxa"/>
          <w:trHeight w:val="340"/>
        </w:trPr>
        <w:tc>
          <w:tcPr>
            <w:tcW w:w="170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312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37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</w:tr>
      <w:tr w:rsidR="00877C2C" w:rsidRPr="00877C2C" w:rsidTr="00AB6DB3">
        <w:trPr>
          <w:gridAfter w:val="1"/>
          <w:wAfter w:w="6" w:type="dxa"/>
          <w:trHeight w:val="340"/>
        </w:trPr>
        <w:tc>
          <w:tcPr>
            <w:tcW w:w="170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312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37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</w:tr>
      <w:tr w:rsidR="00877C2C" w:rsidRPr="00877C2C" w:rsidTr="00AB6DB3">
        <w:trPr>
          <w:gridAfter w:val="1"/>
          <w:wAfter w:w="6" w:type="dxa"/>
          <w:trHeight w:val="340"/>
        </w:trPr>
        <w:tc>
          <w:tcPr>
            <w:tcW w:w="170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312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37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</w:tr>
      <w:tr w:rsidR="00877C2C" w:rsidRPr="00877C2C" w:rsidTr="00AB6DB3">
        <w:trPr>
          <w:gridAfter w:val="1"/>
          <w:wAfter w:w="6" w:type="dxa"/>
          <w:trHeight w:val="340"/>
        </w:trPr>
        <w:tc>
          <w:tcPr>
            <w:tcW w:w="170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312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37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</w:tr>
      <w:tr w:rsidR="00877C2C" w:rsidRPr="00877C2C" w:rsidTr="00AB6DB3">
        <w:trPr>
          <w:gridAfter w:val="1"/>
          <w:wAfter w:w="6" w:type="dxa"/>
          <w:trHeight w:val="340"/>
        </w:trPr>
        <w:tc>
          <w:tcPr>
            <w:tcW w:w="170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312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37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</w:tr>
      <w:tr w:rsidR="00877C2C" w:rsidRPr="00877C2C" w:rsidTr="00AB6DB3">
        <w:trPr>
          <w:gridAfter w:val="1"/>
          <w:wAfter w:w="6" w:type="dxa"/>
          <w:trHeight w:val="340"/>
        </w:trPr>
        <w:tc>
          <w:tcPr>
            <w:tcW w:w="170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312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37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</w:tr>
      <w:tr w:rsidR="00877C2C" w:rsidRPr="00877C2C" w:rsidTr="00AB6DB3">
        <w:trPr>
          <w:gridAfter w:val="1"/>
          <w:wAfter w:w="6" w:type="dxa"/>
          <w:trHeight w:val="340"/>
        </w:trPr>
        <w:tc>
          <w:tcPr>
            <w:tcW w:w="170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312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37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</w:tr>
      <w:tr w:rsidR="00877C2C" w:rsidRPr="00877C2C" w:rsidTr="00AB6DB3">
        <w:trPr>
          <w:gridAfter w:val="1"/>
          <w:wAfter w:w="6" w:type="dxa"/>
          <w:trHeight w:val="340"/>
        </w:trPr>
        <w:tc>
          <w:tcPr>
            <w:tcW w:w="170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312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37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</w:tr>
      <w:tr w:rsidR="00877C2C" w:rsidRPr="00877C2C" w:rsidTr="00AB6DB3">
        <w:trPr>
          <w:gridAfter w:val="1"/>
          <w:wAfter w:w="6" w:type="dxa"/>
          <w:trHeight w:val="340"/>
        </w:trPr>
        <w:tc>
          <w:tcPr>
            <w:tcW w:w="170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312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37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</w:tr>
      <w:tr w:rsidR="00877C2C" w:rsidRPr="00877C2C" w:rsidTr="00AB6DB3">
        <w:trPr>
          <w:gridAfter w:val="1"/>
          <w:wAfter w:w="6" w:type="dxa"/>
          <w:trHeight w:val="340"/>
        </w:trPr>
        <w:tc>
          <w:tcPr>
            <w:tcW w:w="170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312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372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</w:tcPr>
          <w:p w:rsidR="00D00D14" w:rsidRPr="00877C2C" w:rsidRDefault="00D00D14" w:rsidP="00AB6DB3">
            <w:pPr>
              <w:spacing w:before="40" w:after="40"/>
              <w:rPr>
                <w:rFonts w:ascii="News Gothic GDB" w:hAnsi="News Gothic GDB"/>
                <w:sz w:val="18"/>
                <w:szCs w:val="18"/>
              </w:rPr>
            </w:pPr>
          </w:p>
        </w:tc>
      </w:tr>
      <w:tr w:rsidR="00877C2C" w:rsidRPr="00877C2C" w:rsidTr="00AB6DB3">
        <w:trPr>
          <w:trHeight w:val="1411"/>
        </w:trPr>
        <w:tc>
          <w:tcPr>
            <w:tcW w:w="14792" w:type="dxa"/>
            <w:gridSpan w:val="10"/>
            <w:shd w:val="clear" w:color="auto" w:fill="auto"/>
          </w:tcPr>
          <w:p w:rsidR="0020309A" w:rsidRPr="00877C2C" w:rsidRDefault="00F412AB" w:rsidP="0020309A">
            <w:pPr>
              <w:rPr>
                <w:rFonts w:ascii="News Gothic GDB" w:hAnsi="News Gothic GDB"/>
                <w:sz w:val="18"/>
                <w:szCs w:val="18"/>
              </w:rPr>
            </w:pPr>
            <w:r w:rsidRPr="00877C2C">
              <w:rPr>
                <w:rFonts w:ascii="News Gothic GDB" w:hAnsi="News Gothic GDB"/>
                <w:b w:val="0"/>
                <w:sz w:val="20"/>
              </w:rPr>
              <w:t>Further information:</w:t>
            </w:r>
          </w:p>
        </w:tc>
      </w:tr>
    </w:tbl>
    <w:p w:rsidR="00AD38AF" w:rsidRPr="00877C2C" w:rsidRDefault="00AD38AF" w:rsidP="009260AC">
      <w:pPr>
        <w:jc w:val="right"/>
        <w:rPr>
          <w:rFonts w:ascii="News Gothic GDB" w:hAnsi="News Gothic GDB"/>
        </w:rPr>
      </w:pPr>
    </w:p>
    <w:sectPr w:rsidR="00AD38AF" w:rsidRPr="00877C2C" w:rsidSect="009260AC">
      <w:headerReference w:type="default" r:id="rId13"/>
      <w:pgSz w:w="16838" w:h="11906" w:orient="landscape" w:code="9"/>
      <w:pgMar w:top="1418" w:right="851" w:bottom="1418" w:left="851" w:header="720" w:footer="720" w:gutter="0"/>
      <w:paperSrc w:first="256" w:other="256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7FD1" w:rsidRDefault="00997FD1">
      <w:r>
        <w:separator/>
      </w:r>
    </w:p>
  </w:endnote>
  <w:endnote w:type="continuationSeparator" w:id="0">
    <w:p w:rsidR="00997FD1" w:rsidRDefault="00997F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ews Gothic GDB">
    <w:panose1 w:val="020B0406020203020204"/>
    <w:charset w:val="00"/>
    <w:family w:val="swiss"/>
    <w:pitch w:val="variable"/>
    <w:sig w:usb0="80000027" w:usb1="00000040" w:usb2="00000000" w:usb3="00000000" w:csb0="00000001" w:csb1="00000000"/>
  </w:font>
  <w:font w:name="TimesTenCondensed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News Gothic GDB Regular">
    <w:panose1 w:val="020B0503020203020204"/>
    <w:charset w:val="00"/>
    <w:family w:val="swiss"/>
    <w:pitch w:val="variable"/>
    <w:sig w:usb0="800000AF" w:usb1="5000204A" w:usb2="00000000" w:usb3="00000000" w:csb0="0000001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7F28" w:rsidRDefault="00E37F28" w:rsidP="008B425A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:rsidR="00E37F28" w:rsidRDefault="00E37F28" w:rsidP="002B7F28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0430" w:rsidRPr="002128B3" w:rsidRDefault="00550430" w:rsidP="00550430">
    <w:pPr>
      <w:pStyle w:val="Kopfzeile"/>
      <w:tabs>
        <w:tab w:val="clear" w:pos="8306"/>
        <w:tab w:val="left" w:pos="8931"/>
        <w:tab w:val="left" w:pos="13041"/>
        <w:tab w:val="left" w:pos="15593"/>
        <w:tab w:val="left" w:pos="15735"/>
      </w:tabs>
      <w:jc w:val="right"/>
      <w:rPr>
        <w:rFonts w:ascii="News Gothic GDB Regular" w:hAnsi="News Gothic GDB Regular"/>
        <w:b w:val="0"/>
        <w:sz w:val="16"/>
        <w:szCs w:val="16"/>
      </w:rPr>
    </w:pPr>
    <w:r w:rsidRPr="002128B3">
      <w:rPr>
        <w:rFonts w:ascii="News Gothic GDB Regular" w:hAnsi="News Gothic GDB Regular"/>
        <w:b w:val="0"/>
        <w:snapToGrid w:val="0"/>
        <w:sz w:val="16"/>
        <w:szCs w:val="16"/>
      </w:rPr>
      <w:fldChar w:fldCharType="begin"/>
    </w:r>
    <w:r w:rsidRPr="002128B3">
      <w:rPr>
        <w:rFonts w:ascii="News Gothic GDB Regular" w:hAnsi="News Gothic GDB Regular"/>
        <w:b w:val="0"/>
        <w:snapToGrid w:val="0"/>
        <w:sz w:val="16"/>
        <w:szCs w:val="16"/>
      </w:rPr>
      <w:instrText xml:space="preserve"> PAGE </w:instrText>
    </w:r>
    <w:r w:rsidRPr="002128B3">
      <w:rPr>
        <w:rFonts w:ascii="News Gothic GDB Regular" w:hAnsi="News Gothic GDB Regular"/>
        <w:b w:val="0"/>
        <w:snapToGrid w:val="0"/>
        <w:sz w:val="16"/>
        <w:szCs w:val="16"/>
      </w:rPr>
      <w:fldChar w:fldCharType="separate"/>
    </w:r>
    <w:r w:rsidR="00CB1268">
      <w:rPr>
        <w:rFonts w:ascii="News Gothic GDB Regular" w:hAnsi="News Gothic GDB Regular"/>
        <w:b w:val="0"/>
        <w:noProof/>
        <w:snapToGrid w:val="0"/>
        <w:sz w:val="16"/>
        <w:szCs w:val="16"/>
      </w:rPr>
      <w:t>4</w:t>
    </w:r>
    <w:r w:rsidRPr="002128B3">
      <w:rPr>
        <w:rFonts w:ascii="News Gothic GDB Regular" w:hAnsi="News Gothic GDB Regular"/>
        <w:b w:val="0"/>
        <w:snapToGrid w:val="0"/>
        <w:sz w:val="16"/>
        <w:szCs w:val="16"/>
      </w:rPr>
      <w:fldChar w:fldCharType="end"/>
    </w:r>
    <w:r w:rsidRPr="002128B3">
      <w:rPr>
        <w:rFonts w:ascii="News Gothic GDB Regular" w:hAnsi="News Gothic GDB Regular"/>
        <w:b w:val="0"/>
        <w:snapToGrid w:val="0"/>
        <w:sz w:val="16"/>
        <w:szCs w:val="16"/>
      </w:rPr>
      <w:t xml:space="preserve"> / </w:t>
    </w:r>
    <w:r w:rsidRPr="002128B3">
      <w:rPr>
        <w:rFonts w:ascii="News Gothic GDB Regular" w:hAnsi="News Gothic GDB Regular"/>
        <w:b w:val="0"/>
        <w:snapToGrid w:val="0"/>
        <w:sz w:val="16"/>
        <w:szCs w:val="16"/>
      </w:rPr>
      <w:fldChar w:fldCharType="begin"/>
    </w:r>
    <w:r w:rsidRPr="002128B3">
      <w:rPr>
        <w:rFonts w:ascii="News Gothic GDB Regular" w:hAnsi="News Gothic GDB Regular"/>
        <w:b w:val="0"/>
        <w:snapToGrid w:val="0"/>
        <w:sz w:val="16"/>
        <w:szCs w:val="16"/>
      </w:rPr>
      <w:instrText xml:space="preserve"> NUMPAGES  \* MERGEFORMAT </w:instrText>
    </w:r>
    <w:r w:rsidRPr="002128B3">
      <w:rPr>
        <w:rFonts w:ascii="News Gothic GDB Regular" w:hAnsi="News Gothic GDB Regular"/>
        <w:b w:val="0"/>
        <w:snapToGrid w:val="0"/>
        <w:sz w:val="16"/>
        <w:szCs w:val="16"/>
      </w:rPr>
      <w:fldChar w:fldCharType="separate"/>
    </w:r>
    <w:r w:rsidR="00CB1268">
      <w:rPr>
        <w:rFonts w:ascii="News Gothic GDB Regular" w:hAnsi="News Gothic GDB Regular"/>
        <w:b w:val="0"/>
        <w:noProof/>
        <w:snapToGrid w:val="0"/>
        <w:sz w:val="16"/>
        <w:szCs w:val="16"/>
      </w:rPr>
      <w:t>6</w:t>
    </w:r>
    <w:r w:rsidRPr="002128B3">
      <w:rPr>
        <w:rFonts w:ascii="News Gothic GDB Regular" w:hAnsi="News Gothic GDB Regular"/>
        <w:b w:val="0"/>
        <w:snapToGrid w:val="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7FD1" w:rsidRDefault="00997FD1">
      <w:r>
        <w:separator/>
      </w:r>
    </w:p>
  </w:footnote>
  <w:footnote w:type="continuationSeparator" w:id="0">
    <w:p w:rsidR="00997FD1" w:rsidRDefault="00997F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7F28" w:rsidRPr="00A945A1" w:rsidRDefault="00E37F28" w:rsidP="005D76A7">
    <w:pPr>
      <w:pStyle w:val="Kopfzeile"/>
      <w:spacing w:after="240"/>
      <w:rPr>
        <w:rFonts w:ascii="News Gothic GDB" w:hAnsi="News Gothic GDB"/>
        <w:b w:val="0"/>
        <w:sz w:val="16"/>
        <w:szCs w:val="16"/>
      </w:rPr>
    </w:pPr>
    <w:r>
      <w:tab/>
    </w:r>
    <w:r w:rsidR="00D14252" w:rsidRPr="00D14252">
      <w:rPr>
        <w:rFonts w:ascii="News Gothic GDB" w:hAnsi="News Gothic GDB"/>
        <w:b w:val="0"/>
        <w:sz w:val="16"/>
        <w:szCs w:val="16"/>
      </w:rPr>
      <w:t>Version</w:t>
    </w:r>
    <w:r w:rsidR="00D14252">
      <w:rPr>
        <w:rFonts w:ascii="News Gothic GDB" w:hAnsi="News Gothic GDB"/>
        <w:b w:val="0"/>
        <w:sz w:val="16"/>
        <w:szCs w:val="16"/>
      </w:rPr>
      <w:t>:</w:t>
    </w:r>
    <w:r w:rsidR="00D14252" w:rsidRPr="00D14252">
      <w:rPr>
        <w:rFonts w:ascii="News Gothic GDB" w:hAnsi="News Gothic GDB"/>
        <w:b w:val="0"/>
        <w:sz w:val="16"/>
        <w:szCs w:val="16"/>
      </w:rPr>
      <w:t xml:space="preserve"> </w:t>
    </w:r>
    <w:r w:rsidR="00B124A5">
      <w:rPr>
        <w:rFonts w:ascii="News Gothic GDB" w:hAnsi="News Gothic GDB"/>
        <w:b w:val="0"/>
        <w:sz w:val="16"/>
        <w:szCs w:val="16"/>
      </w:rPr>
      <w:t>03.07.2016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7F28" w:rsidRPr="005D76A7" w:rsidRDefault="00ED1D1A" w:rsidP="005D76A7">
    <w:pPr>
      <w:pStyle w:val="Kopfzeile"/>
      <w:jc w:val="center"/>
      <w:rPr>
        <w:rFonts w:ascii="News Gothic GDB" w:hAnsi="News Gothic GDB"/>
        <w:b w:val="0"/>
        <w:sz w:val="16"/>
        <w:szCs w:val="16"/>
      </w:rPr>
    </w:pPr>
    <w:r>
      <w:rPr>
        <w:rFonts w:ascii="News Gothic GDB" w:hAnsi="News Gothic GDB"/>
        <w:b w:val="0"/>
        <w:sz w:val="16"/>
        <w:szCs w:val="16"/>
      </w:rPr>
      <w:t>Version: 21</w:t>
    </w:r>
    <w:r w:rsidR="00E37F28" w:rsidRPr="005D76A7">
      <w:rPr>
        <w:rFonts w:ascii="News Gothic GDB" w:hAnsi="News Gothic GDB"/>
        <w:b w:val="0"/>
        <w:sz w:val="16"/>
        <w:szCs w:val="16"/>
      </w:rPr>
      <w:t>.</w:t>
    </w:r>
    <w:r>
      <w:rPr>
        <w:rFonts w:ascii="News Gothic GDB" w:hAnsi="News Gothic GDB"/>
        <w:b w:val="0"/>
        <w:sz w:val="16"/>
        <w:szCs w:val="16"/>
      </w:rPr>
      <w:t>09</w:t>
    </w:r>
    <w:r w:rsidR="00E37F28" w:rsidRPr="005D76A7">
      <w:rPr>
        <w:rFonts w:ascii="News Gothic GDB" w:hAnsi="News Gothic GDB"/>
        <w:b w:val="0"/>
        <w:sz w:val="16"/>
        <w:szCs w:val="16"/>
      </w:rPr>
      <w:t>.201</w:t>
    </w:r>
    <w:r w:rsidR="00A945A1">
      <w:rPr>
        <w:rFonts w:ascii="News Gothic GDB" w:hAnsi="News Gothic GDB"/>
        <w:b w:val="0"/>
        <w:sz w:val="16"/>
        <w:szCs w:val="16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63457"/>
    <w:multiLevelType w:val="hybridMultilevel"/>
    <w:tmpl w:val="C72EB0BE"/>
    <w:lvl w:ilvl="0" w:tplc="EA2E9F14">
      <w:start w:val="2"/>
      <w:numFmt w:val="bullet"/>
      <w:lvlText w:val=""/>
      <w:lvlJc w:val="left"/>
      <w:pPr>
        <w:tabs>
          <w:tab w:val="num" w:pos="1065"/>
        </w:tabs>
        <w:ind w:left="1065" w:hanging="705"/>
      </w:pPr>
      <w:rPr>
        <w:rFonts w:ascii="Webdings" w:eastAsia="Times New Roman" w:hAnsi="Webdings" w:cs="Times New Roman" w:hint="default"/>
        <w:b w:val="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BA6244"/>
    <w:multiLevelType w:val="singleLevel"/>
    <w:tmpl w:val="09AEC8F6"/>
    <w:lvl w:ilvl="0">
      <w:start w:val="8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2" w15:restartNumberingAfterBreak="0">
    <w:nsid w:val="11FC18B1"/>
    <w:multiLevelType w:val="hybridMultilevel"/>
    <w:tmpl w:val="8FEA7540"/>
    <w:lvl w:ilvl="0" w:tplc="BE14AC4A">
      <w:start w:val="1"/>
      <w:numFmt w:val="bullet"/>
      <w:lvlText w:val="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5440C1D"/>
    <w:multiLevelType w:val="multilevel"/>
    <w:tmpl w:val="DEA62762"/>
    <w:lvl w:ilvl="0">
      <w:start w:val="2"/>
      <w:numFmt w:val="decimal"/>
      <w:lvlText w:val="%1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1D2B3C9E"/>
    <w:multiLevelType w:val="multilevel"/>
    <w:tmpl w:val="610453A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69"/>
        </w:tabs>
        <w:ind w:left="46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88"/>
        </w:tabs>
        <w:ind w:left="7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22"/>
        </w:tabs>
        <w:ind w:left="82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16"/>
        </w:tabs>
        <w:ind w:left="1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250"/>
        </w:tabs>
        <w:ind w:left="12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44"/>
        </w:tabs>
        <w:ind w:left="16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678"/>
        </w:tabs>
        <w:ind w:left="167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072"/>
        </w:tabs>
        <w:ind w:left="2072" w:hanging="1800"/>
      </w:pPr>
      <w:rPr>
        <w:rFonts w:hint="default"/>
      </w:rPr>
    </w:lvl>
  </w:abstractNum>
  <w:abstractNum w:abstractNumId="5" w15:restartNumberingAfterBreak="0">
    <w:nsid w:val="201C099F"/>
    <w:multiLevelType w:val="multilevel"/>
    <w:tmpl w:val="943E9132"/>
    <w:lvl w:ilvl="0">
      <w:start w:val="2"/>
      <w:numFmt w:val="decimal"/>
      <w:lvlText w:val="%1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22BB1D01"/>
    <w:multiLevelType w:val="singleLevel"/>
    <w:tmpl w:val="DCB6AF60"/>
    <w:lvl w:ilvl="0">
      <w:start w:val="5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7" w15:restartNumberingAfterBreak="0">
    <w:nsid w:val="2A826E85"/>
    <w:multiLevelType w:val="hybridMultilevel"/>
    <w:tmpl w:val="71728F5E"/>
    <w:lvl w:ilvl="0" w:tplc="3606E29E">
      <w:start w:val="1"/>
      <w:numFmt w:val="lowerLetter"/>
      <w:lvlText w:val="%1)"/>
      <w:lvlJc w:val="left"/>
      <w:pPr>
        <w:tabs>
          <w:tab w:val="num" w:pos="2268"/>
        </w:tabs>
        <w:ind w:left="2268" w:hanging="567"/>
      </w:pPr>
      <w:rPr>
        <w:rFonts w:ascii="News Gothic GDB" w:hAnsi="News Gothic GDB" w:hint="default"/>
        <w:b w:val="0"/>
        <w:i w:val="0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BC5674C"/>
    <w:multiLevelType w:val="hybridMultilevel"/>
    <w:tmpl w:val="68E227C6"/>
    <w:lvl w:ilvl="0" w:tplc="D6B2FA64">
      <w:start w:val="12"/>
      <w:numFmt w:val="decimal"/>
      <w:lvlText w:val="%1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F2257B1"/>
    <w:multiLevelType w:val="hybridMultilevel"/>
    <w:tmpl w:val="9E049F54"/>
    <w:lvl w:ilvl="0" w:tplc="712897B6">
      <w:start w:val="4"/>
      <w:numFmt w:val="bullet"/>
      <w:lvlText w:val="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0C275F"/>
    <w:multiLevelType w:val="singleLevel"/>
    <w:tmpl w:val="0C09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3DF52F41"/>
    <w:multiLevelType w:val="hybridMultilevel"/>
    <w:tmpl w:val="76C859B8"/>
    <w:lvl w:ilvl="0" w:tplc="6A4672FA">
      <w:start w:val="15"/>
      <w:numFmt w:val="decimal"/>
      <w:lvlText w:val="%1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E591525"/>
    <w:multiLevelType w:val="hybridMultilevel"/>
    <w:tmpl w:val="C99A8BE4"/>
    <w:lvl w:ilvl="0" w:tplc="D03E8C4C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DC533AA"/>
    <w:multiLevelType w:val="multilevel"/>
    <w:tmpl w:val="683E887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69"/>
        </w:tabs>
        <w:ind w:left="46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88"/>
        </w:tabs>
        <w:ind w:left="7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22"/>
        </w:tabs>
        <w:ind w:left="82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16"/>
        </w:tabs>
        <w:ind w:left="1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250"/>
        </w:tabs>
        <w:ind w:left="12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44"/>
        </w:tabs>
        <w:ind w:left="16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678"/>
        </w:tabs>
        <w:ind w:left="167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072"/>
        </w:tabs>
        <w:ind w:left="2072" w:hanging="1800"/>
      </w:pPr>
      <w:rPr>
        <w:rFonts w:hint="default"/>
      </w:rPr>
    </w:lvl>
  </w:abstractNum>
  <w:abstractNum w:abstractNumId="14" w15:restartNumberingAfterBreak="0">
    <w:nsid w:val="5D997E46"/>
    <w:multiLevelType w:val="hybridMultilevel"/>
    <w:tmpl w:val="445E44B4"/>
    <w:lvl w:ilvl="0" w:tplc="EA2E9F14">
      <w:start w:val="2"/>
      <w:numFmt w:val="bullet"/>
      <w:lvlText w:val=""/>
      <w:lvlJc w:val="left"/>
      <w:pPr>
        <w:ind w:left="7254" w:hanging="360"/>
      </w:pPr>
      <w:rPr>
        <w:rFonts w:ascii="Webdings" w:eastAsia="Times New Roman" w:hAnsi="Webdings" w:cs="Times New Roman" w:hint="default"/>
        <w:b w:val="0"/>
      </w:rPr>
    </w:lvl>
    <w:lvl w:ilvl="1" w:tplc="04070003" w:tentative="1">
      <w:start w:val="1"/>
      <w:numFmt w:val="bullet"/>
      <w:lvlText w:val="o"/>
      <w:lvlJc w:val="left"/>
      <w:pPr>
        <w:ind w:left="797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869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941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1013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1085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1157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1229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13014" w:hanging="360"/>
      </w:pPr>
      <w:rPr>
        <w:rFonts w:ascii="Wingdings" w:hAnsi="Wingdings" w:hint="default"/>
      </w:rPr>
    </w:lvl>
  </w:abstractNum>
  <w:abstractNum w:abstractNumId="15" w15:restartNumberingAfterBreak="0">
    <w:nsid w:val="64DE6840"/>
    <w:multiLevelType w:val="multilevel"/>
    <w:tmpl w:val="35927B88"/>
    <w:lvl w:ilvl="0">
      <w:start w:val="6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 w15:restartNumberingAfterBreak="0">
    <w:nsid w:val="6565235C"/>
    <w:multiLevelType w:val="multilevel"/>
    <w:tmpl w:val="7FF2E506"/>
    <w:lvl w:ilvl="0">
      <w:start w:val="2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7652710E"/>
    <w:multiLevelType w:val="singleLevel"/>
    <w:tmpl w:val="FCAC0DA4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0"/>
  </w:num>
  <w:num w:numId="2">
    <w:abstractNumId w:val="4"/>
  </w:num>
  <w:num w:numId="3">
    <w:abstractNumId w:val="13"/>
  </w:num>
  <w:num w:numId="4">
    <w:abstractNumId w:val="15"/>
  </w:num>
  <w:num w:numId="5">
    <w:abstractNumId w:val="17"/>
  </w:num>
  <w:num w:numId="6">
    <w:abstractNumId w:val="1"/>
  </w:num>
  <w:num w:numId="7">
    <w:abstractNumId w:val="3"/>
  </w:num>
  <w:num w:numId="8">
    <w:abstractNumId w:val="5"/>
  </w:num>
  <w:num w:numId="9">
    <w:abstractNumId w:val="16"/>
  </w:num>
  <w:num w:numId="10">
    <w:abstractNumId w:val="6"/>
  </w:num>
  <w:num w:numId="11">
    <w:abstractNumId w:val="11"/>
  </w:num>
  <w:num w:numId="12">
    <w:abstractNumId w:val="8"/>
  </w:num>
  <w:num w:numId="13">
    <w:abstractNumId w:val="12"/>
  </w:num>
  <w:num w:numId="14">
    <w:abstractNumId w:val="9"/>
  </w:num>
  <w:num w:numId="15">
    <w:abstractNumId w:val="7"/>
  </w:num>
  <w:num w:numId="16">
    <w:abstractNumId w:val="0"/>
  </w:num>
  <w:num w:numId="17">
    <w:abstractNumId w:val="2"/>
  </w:num>
  <w:num w:numId="18">
    <w:abstractNumId w:val="1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Pfeiffer Maren">
    <w15:presenceInfo w15:providerId="AD" w15:userId="S-1-5-21-1403078364-1280186586-2126327358-5133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7AC7"/>
    <w:rsid w:val="0001151A"/>
    <w:rsid w:val="000138AC"/>
    <w:rsid w:val="00014CF2"/>
    <w:rsid w:val="000161F2"/>
    <w:rsid w:val="0002113E"/>
    <w:rsid w:val="00021627"/>
    <w:rsid w:val="00021C68"/>
    <w:rsid w:val="00022100"/>
    <w:rsid w:val="00025B70"/>
    <w:rsid w:val="00030F31"/>
    <w:rsid w:val="0003571F"/>
    <w:rsid w:val="00037868"/>
    <w:rsid w:val="00042EF5"/>
    <w:rsid w:val="0004420F"/>
    <w:rsid w:val="00045C13"/>
    <w:rsid w:val="000478B0"/>
    <w:rsid w:val="00050431"/>
    <w:rsid w:val="0005043B"/>
    <w:rsid w:val="00050FDE"/>
    <w:rsid w:val="000571F8"/>
    <w:rsid w:val="00062685"/>
    <w:rsid w:val="00070CE2"/>
    <w:rsid w:val="00076ECC"/>
    <w:rsid w:val="000961A7"/>
    <w:rsid w:val="00097BB4"/>
    <w:rsid w:val="000A12CD"/>
    <w:rsid w:val="000A1DEA"/>
    <w:rsid w:val="000B6DE8"/>
    <w:rsid w:val="000C1491"/>
    <w:rsid w:val="000C26FD"/>
    <w:rsid w:val="000C364E"/>
    <w:rsid w:val="000C3802"/>
    <w:rsid w:val="000D1F58"/>
    <w:rsid w:val="000D76E8"/>
    <w:rsid w:val="000E6820"/>
    <w:rsid w:val="000F1C93"/>
    <w:rsid w:val="00100828"/>
    <w:rsid w:val="00101794"/>
    <w:rsid w:val="00103027"/>
    <w:rsid w:val="00103333"/>
    <w:rsid w:val="00104B3F"/>
    <w:rsid w:val="001057A1"/>
    <w:rsid w:val="00107575"/>
    <w:rsid w:val="00110840"/>
    <w:rsid w:val="00112627"/>
    <w:rsid w:val="00112C5B"/>
    <w:rsid w:val="0011510B"/>
    <w:rsid w:val="00126D3E"/>
    <w:rsid w:val="00130281"/>
    <w:rsid w:val="001318F2"/>
    <w:rsid w:val="00142146"/>
    <w:rsid w:val="0014650A"/>
    <w:rsid w:val="00150227"/>
    <w:rsid w:val="00150CDE"/>
    <w:rsid w:val="00153FA0"/>
    <w:rsid w:val="0015656D"/>
    <w:rsid w:val="001576F7"/>
    <w:rsid w:val="00157DB6"/>
    <w:rsid w:val="00162E28"/>
    <w:rsid w:val="0016552A"/>
    <w:rsid w:val="001731CB"/>
    <w:rsid w:val="00173CD9"/>
    <w:rsid w:val="00177949"/>
    <w:rsid w:val="00185EC1"/>
    <w:rsid w:val="001918E8"/>
    <w:rsid w:val="001A194A"/>
    <w:rsid w:val="001A3402"/>
    <w:rsid w:val="001A4169"/>
    <w:rsid w:val="001A505F"/>
    <w:rsid w:val="001A77DE"/>
    <w:rsid w:val="001B04A1"/>
    <w:rsid w:val="001B04B4"/>
    <w:rsid w:val="001B6405"/>
    <w:rsid w:val="001C14D4"/>
    <w:rsid w:val="001D2ACB"/>
    <w:rsid w:val="001D32B5"/>
    <w:rsid w:val="001D39FF"/>
    <w:rsid w:val="001D5D06"/>
    <w:rsid w:val="001E3903"/>
    <w:rsid w:val="001E6E98"/>
    <w:rsid w:val="001F3569"/>
    <w:rsid w:val="001F77ED"/>
    <w:rsid w:val="00200A20"/>
    <w:rsid w:val="0020309A"/>
    <w:rsid w:val="00203CA5"/>
    <w:rsid w:val="0020647E"/>
    <w:rsid w:val="00210BE4"/>
    <w:rsid w:val="002128B3"/>
    <w:rsid w:val="00212B70"/>
    <w:rsid w:val="00213A97"/>
    <w:rsid w:val="00217808"/>
    <w:rsid w:val="00220710"/>
    <w:rsid w:val="002220D1"/>
    <w:rsid w:val="00222975"/>
    <w:rsid w:val="00224834"/>
    <w:rsid w:val="002275FF"/>
    <w:rsid w:val="00227D30"/>
    <w:rsid w:val="00270D95"/>
    <w:rsid w:val="00273D7F"/>
    <w:rsid w:val="00274111"/>
    <w:rsid w:val="002776C1"/>
    <w:rsid w:val="00282798"/>
    <w:rsid w:val="00286845"/>
    <w:rsid w:val="0029077D"/>
    <w:rsid w:val="00293700"/>
    <w:rsid w:val="002A0382"/>
    <w:rsid w:val="002A051B"/>
    <w:rsid w:val="002A2949"/>
    <w:rsid w:val="002A728A"/>
    <w:rsid w:val="002A767C"/>
    <w:rsid w:val="002B2FCC"/>
    <w:rsid w:val="002B3AEE"/>
    <w:rsid w:val="002B7F28"/>
    <w:rsid w:val="002C0295"/>
    <w:rsid w:val="002C0FC1"/>
    <w:rsid w:val="002C178B"/>
    <w:rsid w:val="002C4F42"/>
    <w:rsid w:val="002C5AEB"/>
    <w:rsid w:val="002D2173"/>
    <w:rsid w:val="002D5C44"/>
    <w:rsid w:val="002E11EC"/>
    <w:rsid w:val="002E7066"/>
    <w:rsid w:val="002F1D70"/>
    <w:rsid w:val="002F1EA8"/>
    <w:rsid w:val="002F2CA8"/>
    <w:rsid w:val="002F2E2A"/>
    <w:rsid w:val="00300359"/>
    <w:rsid w:val="00302BF4"/>
    <w:rsid w:val="00314EA3"/>
    <w:rsid w:val="003168C9"/>
    <w:rsid w:val="00320F6F"/>
    <w:rsid w:val="003215CD"/>
    <w:rsid w:val="00323404"/>
    <w:rsid w:val="00323FF8"/>
    <w:rsid w:val="00325152"/>
    <w:rsid w:val="00331F28"/>
    <w:rsid w:val="0033598A"/>
    <w:rsid w:val="00335C87"/>
    <w:rsid w:val="003402C9"/>
    <w:rsid w:val="00341F02"/>
    <w:rsid w:val="0034455D"/>
    <w:rsid w:val="0034640B"/>
    <w:rsid w:val="00347288"/>
    <w:rsid w:val="00350AAF"/>
    <w:rsid w:val="00350C4C"/>
    <w:rsid w:val="00352474"/>
    <w:rsid w:val="00360978"/>
    <w:rsid w:val="003632F0"/>
    <w:rsid w:val="00364129"/>
    <w:rsid w:val="00367CC4"/>
    <w:rsid w:val="00370C3D"/>
    <w:rsid w:val="00370FF0"/>
    <w:rsid w:val="00372EDE"/>
    <w:rsid w:val="003779A7"/>
    <w:rsid w:val="00382D11"/>
    <w:rsid w:val="00383F59"/>
    <w:rsid w:val="00384A44"/>
    <w:rsid w:val="00385AA9"/>
    <w:rsid w:val="00387D0A"/>
    <w:rsid w:val="00391C8A"/>
    <w:rsid w:val="00397A0D"/>
    <w:rsid w:val="003A1F6D"/>
    <w:rsid w:val="003A410B"/>
    <w:rsid w:val="003A611F"/>
    <w:rsid w:val="003B1AC8"/>
    <w:rsid w:val="003C2218"/>
    <w:rsid w:val="003C31FE"/>
    <w:rsid w:val="003C43B4"/>
    <w:rsid w:val="003E0CE5"/>
    <w:rsid w:val="003E0FAC"/>
    <w:rsid w:val="003E382E"/>
    <w:rsid w:val="003E7A46"/>
    <w:rsid w:val="003F1504"/>
    <w:rsid w:val="003F19E5"/>
    <w:rsid w:val="003F5117"/>
    <w:rsid w:val="00400A9F"/>
    <w:rsid w:val="00401942"/>
    <w:rsid w:val="00407FCF"/>
    <w:rsid w:val="0042273D"/>
    <w:rsid w:val="00437338"/>
    <w:rsid w:val="00437BA9"/>
    <w:rsid w:val="00440495"/>
    <w:rsid w:val="00443F9D"/>
    <w:rsid w:val="00443FE4"/>
    <w:rsid w:val="004446E7"/>
    <w:rsid w:val="00453091"/>
    <w:rsid w:val="00455B55"/>
    <w:rsid w:val="00461B75"/>
    <w:rsid w:val="00471797"/>
    <w:rsid w:val="00473B13"/>
    <w:rsid w:val="00477B72"/>
    <w:rsid w:val="00494C7B"/>
    <w:rsid w:val="004959FD"/>
    <w:rsid w:val="00495F98"/>
    <w:rsid w:val="004B104E"/>
    <w:rsid w:val="004B4FE2"/>
    <w:rsid w:val="004C148B"/>
    <w:rsid w:val="004C2494"/>
    <w:rsid w:val="004D3AC0"/>
    <w:rsid w:val="004D55FF"/>
    <w:rsid w:val="004D5D35"/>
    <w:rsid w:val="004E02A7"/>
    <w:rsid w:val="004E0FC4"/>
    <w:rsid w:val="004E6F5A"/>
    <w:rsid w:val="004F5B40"/>
    <w:rsid w:val="00502B77"/>
    <w:rsid w:val="00502F71"/>
    <w:rsid w:val="0051188E"/>
    <w:rsid w:val="00513EE9"/>
    <w:rsid w:val="00514953"/>
    <w:rsid w:val="00516CB1"/>
    <w:rsid w:val="00525946"/>
    <w:rsid w:val="00532ABD"/>
    <w:rsid w:val="00533011"/>
    <w:rsid w:val="00537579"/>
    <w:rsid w:val="00540896"/>
    <w:rsid w:val="005410CE"/>
    <w:rsid w:val="00542D14"/>
    <w:rsid w:val="00543C5F"/>
    <w:rsid w:val="00550430"/>
    <w:rsid w:val="0055241F"/>
    <w:rsid w:val="0055392F"/>
    <w:rsid w:val="005616AA"/>
    <w:rsid w:val="00564B81"/>
    <w:rsid w:val="00570A08"/>
    <w:rsid w:val="00586CFE"/>
    <w:rsid w:val="00587646"/>
    <w:rsid w:val="005A183A"/>
    <w:rsid w:val="005A76D2"/>
    <w:rsid w:val="005B3DCD"/>
    <w:rsid w:val="005B4E1A"/>
    <w:rsid w:val="005B518B"/>
    <w:rsid w:val="005C2804"/>
    <w:rsid w:val="005C76D3"/>
    <w:rsid w:val="005D0C52"/>
    <w:rsid w:val="005D0CC6"/>
    <w:rsid w:val="005D3795"/>
    <w:rsid w:val="005D3DCD"/>
    <w:rsid w:val="005D59D5"/>
    <w:rsid w:val="005D76A7"/>
    <w:rsid w:val="005D7829"/>
    <w:rsid w:val="005E2657"/>
    <w:rsid w:val="005E455A"/>
    <w:rsid w:val="005F1A05"/>
    <w:rsid w:val="005F5C46"/>
    <w:rsid w:val="0060529B"/>
    <w:rsid w:val="00607AA6"/>
    <w:rsid w:val="0061005A"/>
    <w:rsid w:val="00610E2E"/>
    <w:rsid w:val="00613C03"/>
    <w:rsid w:val="006140A0"/>
    <w:rsid w:val="00617442"/>
    <w:rsid w:val="00620629"/>
    <w:rsid w:val="00622616"/>
    <w:rsid w:val="006262E8"/>
    <w:rsid w:val="00626E3B"/>
    <w:rsid w:val="00630A78"/>
    <w:rsid w:val="00640243"/>
    <w:rsid w:val="00640E64"/>
    <w:rsid w:val="00641B6D"/>
    <w:rsid w:val="00647355"/>
    <w:rsid w:val="00660120"/>
    <w:rsid w:val="00665F21"/>
    <w:rsid w:val="00666A2F"/>
    <w:rsid w:val="006746E4"/>
    <w:rsid w:val="006760C1"/>
    <w:rsid w:val="006813B1"/>
    <w:rsid w:val="00691CE8"/>
    <w:rsid w:val="006A1A34"/>
    <w:rsid w:val="006A6BA8"/>
    <w:rsid w:val="006A7214"/>
    <w:rsid w:val="006B1CAC"/>
    <w:rsid w:val="006C138E"/>
    <w:rsid w:val="006C5B0E"/>
    <w:rsid w:val="006D0D91"/>
    <w:rsid w:val="006D1E87"/>
    <w:rsid w:val="006E133B"/>
    <w:rsid w:val="006E23C9"/>
    <w:rsid w:val="006E5731"/>
    <w:rsid w:val="006F020A"/>
    <w:rsid w:val="006F561F"/>
    <w:rsid w:val="00704881"/>
    <w:rsid w:val="00705114"/>
    <w:rsid w:val="00711F15"/>
    <w:rsid w:val="00715DFE"/>
    <w:rsid w:val="0071719F"/>
    <w:rsid w:val="00721B50"/>
    <w:rsid w:val="007267C9"/>
    <w:rsid w:val="0072754D"/>
    <w:rsid w:val="00727D72"/>
    <w:rsid w:val="0073067F"/>
    <w:rsid w:val="00736FD5"/>
    <w:rsid w:val="0073775C"/>
    <w:rsid w:val="00743A50"/>
    <w:rsid w:val="00751715"/>
    <w:rsid w:val="00752DB5"/>
    <w:rsid w:val="00756CB1"/>
    <w:rsid w:val="00757519"/>
    <w:rsid w:val="00771402"/>
    <w:rsid w:val="0077248C"/>
    <w:rsid w:val="00784011"/>
    <w:rsid w:val="0078727A"/>
    <w:rsid w:val="00787BC5"/>
    <w:rsid w:val="00790293"/>
    <w:rsid w:val="007903F0"/>
    <w:rsid w:val="0079291E"/>
    <w:rsid w:val="00793AD6"/>
    <w:rsid w:val="00794D07"/>
    <w:rsid w:val="00794EC6"/>
    <w:rsid w:val="00797C13"/>
    <w:rsid w:val="00797C43"/>
    <w:rsid w:val="007A07F6"/>
    <w:rsid w:val="007A5D75"/>
    <w:rsid w:val="007B2E2D"/>
    <w:rsid w:val="007B65F6"/>
    <w:rsid w:val="007C0091"/>
    <w:rsid w:val="007C206B"/>
    <w:rsid w:val="007C2941"/>
    <w:rsid w:val="007C7AC9"/>
    <w:rsid w:val="007D1A45"/>
    <w:rsid w:val="007D313C"/>
    <w:rsid w:val="007D47F1"/>
    <w:rsid w:val="007E112F"/>
    <w:rsid w:val="007E218F"/>
    <w:rsid w:val="007E3A66"/>
    <w:rsid w:val="007E3E8A"/>
    <w:rsid w:val="007E7FDE"/>
    <w:rsid w:val="007F1E2B"/>
    <w:rsid w:val="007F5125"/>
    <w:rsid w:val="008023DC"/>
    <w:rsid w:val="00807B41"/>
    <w:rsid w:val="00810ACB"/>
    <w:rsid w:val="0081296D"/>
    <w:rsid w:val="00815376"/>
    <w:rsid w:val="00825746"/>
    <w:rsid w:val="00832FEC"/>
    <w:rsid w:val="00836A0E"/>
    <w:rsid w:val="00836EBF"/>
    <w:rsid w:val="00843B99"/>
    <w:rsid w:val="00844A9E"/>
    <w:rsid w:val="00846AF1"/>
    <w:rsid w:val="00850ABF"/>
    <w:rsid w:val="00850F3E"/>
    <w:rsid w:val="00853835"/>
    <w:rsid w:val="0085396A"/>
    <w:rsid w:val="00854421"/>
    <w:rsid w:val="008621DD"/>
    <w:rsid w:val="00865217"/>
    <w:rsid w:val="008743CB"/>
    <w:rsid w:val="00877C2C"/>
    <w:rsid w:val="00877E96"/>
    <w:rsid w:val="0088152E"/>
    <w:rsid w:val="008818AE"/>
    <w:rsid w:val="00890585"/>
    <w:rsid w:val="008905A2"/>
    <w:rsid w:val="00891BDF"/>
    <w:rsid w:val="008928FE"/>
    <w:rsid w:val="00897353"/>
    <w:rsid w:val="008A6190"/>
    <w:rsid w:val="008A6BF3"/>
    <w:rsid w:val="008A6C32"/>
    <w:rsid w:val="008B144F"/>
    <w:rsid w:val="008B425A"/>
    <w:rsid w:val="008B588A"/>
    <w:rsid w:val="008C09C5"/>
    <w:rsid w:val="008C2F24"/>
    <w:rsid w:val="008C308F"/>
    <w:rsid w:val="008C46D6"/>
    <w:rsid w:val="008D17AB"/>
    <w:rsid w:val="008D6144"/>
    <w:rsid w:val="008D700F"/>
    <w:rsid w:val="008D7D18"/>
    <w:rsid w:val="008E13DC"/>
    <w:rsid w:val="008E17F0"/>
    <w:rsid w:val="008E2313"/>
    <w:rsid w:val="008E516B"/>
    <w:rsid w:val="008E6EC4"/>
    <w:rsid w:val="008F2DEB"/>
    <w:rsid w:val="008F369D"/>
    <w:rsid w:val="008F5C45"/>
    <w:rsid w:val="008F7FC8"/>
    <w:rsid w:val="0090378A"/>
    <w:rsid w:val="00916D84"/>
    <w:rsid w:val="00917917"/>
    <w:rsid w:val="00921120"/>
    <w:rsid w:val="009213F0"/>
    <w:rsid w:val="00925876"/>
    <w:rsid w:val="00925AED"/>
    <w:rsid w:val="009260AC"/>
    <w:rsid w:val="009268DD"/>
    <w:rsid w:val="0092710B"/>
    <w:rsid w:val="009465C7"/>
    <w:rsid w:val="00947C4E"/>
    <w:rsid w:val="00955EA8"/>
    <w:rsid w:val="009572A5"/>
    <w:rsid w:val="009711DB"/>
    <w:rsid w:val="00972D40"/>
    <w:rsid w:val="009746E7"/>
    <w:rsid w:val="00977EBD"/>
    <w:rsid w:val="00983487"/>
    <w:rsid w:val="00984593"/>
    <w:rsid w:val="009845CC"/>
    <w:rsid w:val="00996BC0"/>
    <w:rsid w:val="00996E76"/>
    <w:rsid w:val="00997FD1"/>
    <w:rsid w:val="009A5401"/>
    <w:rsid w:val="009B1246"/>
    <w:rsid w:val="009B4B09"/>
    <w:rsid w:val="009B6916"/>
    <w:rsid w:val="009C1EE6"/>
    <w:rsid w:val="009C5B60"/>
    <w:rsid w:val="009C7B7B"/>
    <w:rsid w:val="009C7B7E"/>
    <w:rsid w:val="009D08D3"/>
    <w:rsid w:val="009D126D"/>
    <w:rsid w:val="009E108B"/>
    <w:rsid w:val="009E255E"/>
    <w:rsid w:val="009E50BC"/>
    <w:rsid w:val="009E52AB"/>
    <w:rsid w:val="009F3C97"/>
    <w:rsid w:val="009F3EFD"/>
    <w:rsid w:val="009F6FDB"/>
    <w:rsid w:val="00A0055F"/>
    <w:rsid w:val="00A01136"/>
    <w:rsid w:val="00A01A5F"/>
    <w:rsid w:val="00A02284"/>
    <w:rsid w:val="00A10570"/>
    <w:rsid w:val="00A111A5"/>
    <w:rsid w:val="00A116E4"/>
    <w:rsid w:val="00A16095"/>
    <w:rsid w:val="00A24FF8"/>
    <w:rsid w:val="00A250BC"/>
    <w:rsid w:val="00A27CD3"/>
    <w:rsid w:val="00A32CD0"/>
    <w:rsid w:val="00A342CC"/>
    <w:rsid w:val="00A403A4"/>
    <w:rsid w:val="00A43A0A"/>
    <w:rsid w:val="00A47A7A"/>
    <w:rsid w:val="00A52696"/>
    <w:rsid w:val="00A526A1"/>
    <w:rsid w:val="00A5793C"/>
    <w:rsid w:val="00A57AC7"/>
    <w:rsid w:val="00A608E8"/>
    <w:rsid w:val="00A628AC"/>
    <w:rsid w:val="00A67D96"/>
    <w:rsid w:val="00A70FE5"/>
    <w:rsid w:val="00A720A6"/>
    <w:rsid w:val="00A747F0"/>
    <w:rsid w:val="00A76C7B"/>
    <w:rsid w:val="00A85886"/>
    <w:rsid w:val="00A935EF"/>
    <w:rsid w:val="00A93746"/>
    <w:rsid w:val="00A945A1"/>
    <w:rsid w:val="00A946DE"/>
    <w:rsid w:val="00AA235F"/>
    <w:rsid w:val="00AA770E"/>
    <w:rsid w:val="00AB18C2"/>
    <w:rsid w:val="00AB22A7"/>
    <w:rsid w:val="00AB6DB3"/>
    <w:rsid w:val="00AC4AD9"/>
    <w:rsid w:val="00AC5B84"/>
    <w:rsid w:val="00AC5F74"/>
    <w:rsid w:val="00AC6057"/>
    <w:rsid w:val="00AD2019"/>
    <w:rsid w:val="00AD38AF"/>
    <w:rsid w:val="00AE0C21"/>
    <w:rsid w:val="00AE37D5"/>
    <w:rsid w:val="00AE46DB"/>
    <w:rsid w:val="00AE5DC9"/>
    <w:rsid w:val="00AE6FF0"/>
    <w:rsid w:val="00AE78CD"/>
    <w:rsid w:val="00AE7DC4"/>
    <w:rsid w:val="00AF1270"/>
    <w:rsid w:val="00AF149E"/>
    <w:rsid w:val="00AF1B3B"/>
    <w:rsid w:val="00AF2767"/>
    <w:rsid w:val="00AF28C0"/>
    <w:rsid w:val="00B016BA"/>
    <w:rsid w:val="00B124A5"/>
    <w:rsid w:val="00B13C41"/>
    <w:rsid w:val="00B13D6D"/>
    <w:rsid w:val="00B14A33"/>
    <w:rsid w:val="00B150A5"/>
    <w:rsid w:val="00B246E0"/>
    <w:rsid w:val="00B30123"/>
    <w:rsid w:val="00B3442D"/>
    <w:rsid w:val="00B35A50"/>
    <w:rsid w:val="00B35D0D"/>
    <w:rsid w:val="00B36141"/>
    <w:rsid w:val="00B37FDE"/>
    <w:rsid w:val="00B41DE5"/>
    <w:rsid w:val="00B44688"/>
    <w:rsid w:val="00B47631"/>
    <w:rsid w:val="00B564D4"/>
    <w:rsid w:val="00B6104A"/>
    <w:rsid w:val="00B61DAF"/>
    <w:rsid w:val="00B67C9A"/>
    <w:rsid w:val="00B700DE"/>
    <w:rsid w:val="00B8306A"/>
    <w:rsid w:val="00B83AD7"/>
    <w:rsid w:val="00B94ACD"/>
    <w:rsid w:val="00BA19B0"/>
    <w:rsid w:val="00BA3CCE"/>
    <w:rsid w:val="00BA7C5C"/>
    <w:rsid w:val="00BB3274"/>
    <w:rsid w:val="00BB4D09"/>
    <w:rsid w:val="00BB5BB6"/>
    <w:rsid w:val="00BB7CCF"/>
    <w:rsid w:val="00BC0232"/>
    <w:rsid w:val="00BC18FD"/>
    <w:rsid w:val="00BC41D0"/>
    <w:rsid w:val="00BD1020"/>
    <w:rsid w:val="00BD1ECD"/>
    <w:rsid w:val="00BD237E"/>
    <w:rsid w:val="00BD2E74"/>
    <w:rsid w:val="00BD5BD2"/>
    <w:rsid w:val="00BD63CC"/>
    <w:rsid w:val="00BE0264"/>
    <w:rsid w:val="00BE6243"/>
    <w:rsid w:val="00BE7988"/>
    <w:rsid w:val="00BF587A"/>
    <w:rsid w:val="00BF621A"/>
    <w:rsid w:val="00BF6623"/>
    <w:rsid w:val="00C064CC"/>
    <w:rsid w:val="00C064E9"/>
    <w:rsid w:val="00C16BCB"/>
    <w:rsid w:val="00C17A39"/>
    <w:rsid w:val="00C20053"/>
    <w:rsid w:val="00C231C3"/>
    <w:rsid w:val="00C2461C"/>
    <w:rsid w:val="00C25FEE"/>
    <w:rsid w:val="00C304BB"/>
    <w:rsid w:val="00C3083A"/>
    <w:rsid w:val="00C31CCE"/>
    <w:rsid w:val="00C328FD"/>
    <w:rsid w:val="00C4073B"/>
    <w:rsid w:val="00C42A74"/>
    <w:rsid w:val="00C4450E"/>
    <w:rsid w:val="00C507C0"/>
    <w:rsid w:val="00C530A6"/>
    <w:rsid w:val="00C5528A"/>
    <w:rsid w:val="00C55E35"/>
    <w:rsid w:val="00C57AD9"/>
    <w:rsid w:val="00C57CD9"/>
    <w:rsid w:val="00C62B89"/>
    <w:rsid w:val="00C65AF9"/>
    <w:rsid w:val="00C6698C"/>
    <w:rsid w:val="00C707EC"/>
    <w:rsid w:val="00C70906"/>
    <w:rsid w:val="00C74A52"/>
    <w:rsid w:val="00C768E0"/>
    <w:rsid w:val="00C813E7"/>
    <w:rsid w:val="00C81F1D"/>
    <w:rsid w:val="00C82A8B"/>
    <w:rsid w:val="00C84D54"/>
    <w:rsid w:val="00C85896"/>
    <w:rsid w:val="00C965BF"/>
    <w:rsid w:val="00C967E3"/>
    <w:rsid w:val="00CA2E05"/>
    <w:rsid w:val="00CA706E"/>
    <w:rsid w:val="00CA7412"/>
    <w:rsid w:val="00CB1268"/>
    <w:rsid w:val="00CB4BB1"/>
    <w:rsid w:val="00CB575E"/>
    <w:rsid w:val="00CB65C4"/>
    <w:rsid w:val="00CC0A49"/>
    <w:rsid w:val="00CC2C64"/>
    <w:rsid w:val="00CC2F33"/>
    <w:rsid w:val="00CC465B"/>
    <w:rsid w:val="00CC6D7D"/>
    <w:rsid w:val="00CE0995"/>
    <w:rsid w:val="00CE1E2E"/>
    <w:rsid w:val="00CE475B"/>
    <w:rsid w:val="00CE70FB"/>
    <w:rsid w:val="00CE78E3"/>
    <w:rsid w:val="00CF079D"/>
    <w:rsid w:val="00CF0AF2"/>
    <w:rsid w:val="00CF0B1F"/>
    <w:rsid w:val="00D00D14"/>
    <w:rsid w:val="00D02347"/>
    <w:rsid w:val="00D03578"/>
    <w:rsid w:val="00D039A2"/>
    <w:rsid w:val="00D048CF"/>
    <w:rsid w:val="00D04FFD"/>
    <w:rsid w:val="00D05CFB"/>
    <w:rsid w:val="00D14252"/>
    <w:rsid w:val="00D147B1"/>
    <w:rsid w:val="00D2165C"/>
    <w:rsid w:val="00D2391D"/>
    <w:rsid w:val="00D245A5"/>
    <w:rsid w:val="00D24AD1"/>
    <w:rsid w:val="00D36057"/>
    <w:rsid w:val="00D44DF0"/>
    <w:rsid w:val="00D469B1"/>
    <w:rsid w:val="00D537E6"/>
    <w:rsid w:val="00D56735"/>
    <w:rsid w:val="00D56739"/>
    <w:rsid w:val="00D61ED5"/>
    <w:rsid w:val="00D701AD"/>
    <w:rsid w:val="00D7328D"/>
    <w:rsid w:val="00D779FD"/>
    <w:rsid w:val="00D80E2C"/>
    <w:rsid w:val="00D8717F"/>
    <w:rsid w:val="00D90464"/>
    <w:rsid w:val="00D938DE"/>
    <w:rsid w:val="00DA2A6A"/>
    <w:rsid w:val="00DA34AF"/>
    <w:rsid w:val="00DA4136"/>
    <w:rsid w:val="00DA6963"/>
    <w:rsid w:val="00DB16ED"/>
    <w:rsid w:val="00DB4BF8"/>
    <w:rsid w:val="00DC40A9"/>
    <w:rsid w:val="00DC668E"/>
    <w:rsid w:val="00DE58C7"/>
    <w:rsid w:val="00DE67FD"/>
    <w:rsid w:val="00DF654E"/>
    <w:rsid w:val="00DF6A1E"/>
    <w:rsid w:val="00E00A57"/>
    <w:rsid w:val="00E015C8"/>
    <w:rsid w:val="00E03CD6"/>
    <w:rsid w:val="00E06FDC"/>
    <w:rsid w:val="00E0745D"/>
    <w:rsid w:val="00E12E08"/>
    <w:rsid w:val="00E13E6C"/>
    <w:rsid w:val="00E20264"/>
    <w:rsid w:val="00E2786C"/>
    <w:rsid w:val="00E30FDF"/>
    <w:rsid w:val="00E3289E"/>
    <w:rsid w:val="00E33504"/>
    <w:rsid w:val="00E369F8"/>
    <w:rsid w:val="00E37F28"/>
    <w:rsid w:val="00E4104A"/>
    <w:rsid w:val="00E4142C"/>
    <w:rsid w:val="00E41B59"/>
    <w:rsid w:val="00E45B74"/>
    <w:rsid w:val="00E46574"/>
    <w:rsid w:val="00E51E65"/>
    <w:rsid w:val="00E532FF"/>
    <w:rsid w:val="00E56765"/>
    <w:rsid w:val="00E57A56"/>
    <w:rsid w:val="00E61EDD"/>
    <w:rsid w:val="00E62BD9"/>
    <w:rsid w:val="00E6595F"/>
    <w:rsid w:val="00E678BA"/>
    <w:rsid w:val="00E744DE"/>
    <w:rsid w:val="00E74C49"/>
    <w:rsid w:val="00E75AB1"/>
    <w:rsid w:val="00E80A0B"/>
    <w:rsid w:val="00E8410E"/>
    <w:rsid w:val="00E85096"/>
    <w:rsid w:val="00E87813"/>
    <w:rsid w:val="00E900B4"/>
    <w:rsid w:val="00E91955"/>
    <w:rsid w:val="00EA76C0"/>
    <w:rsid w:val="00EB062D"/>
    <w:rsid w:val="00EB0685"/>
    <w:rsid w:val="00EB6EFF"/>
    <w:rsid w:val="00EB75CF"/>
    <w:rsid w:val="00EB770B"/>
    <w:rsid w:val="00EC0FDB"/>
    <w:rsid w:val="00EC249D"/>
    <w:rsid w:val="00EC5716"/>
    <w:rsid w:val="00EC6192"/>
    <w:rsid w:val="00EC74F4"/>
    <w:rsid w:val="00EC7A75"/>
    <w:rsid w:val="00ED0CAA"/>
    <w:rsid w:val="00ED1D1A"/>
    <w:rsid w:val="00ED3298"/>
    <w:rsid w:val="00ED36BA"/>
    <w:rsid w:val="00ED78F7"/>
    <w:rsid w:val="00EE0F47"/>
    <w:rsid w:val="00EE3509"/>
    <w:rsid w:val="00EE5B1D"/>
    <w:rsid w:val="00F012B6"/>
    <w:rsid w:val="00F03365"/>
    <w:rsid w:val="00F104C7"/>
    <w:rsid w:val="00F1296A"/>
    <w:rsid w:val="00F13B8E"/>
    <w:rsid w:val="00F20B39"/>
    <w:rsid w:val="00F2644F"/>
    <w:rsid w:val="00F31381"/>
    <w:rsid w:val="00F321D7"/>
    <w:rsid w:val="00F37FF8"/>
    <w:rsid w:val="00F412AB"/>
    <w:rsid w:val="00F4134B"/>
    <w:rsid w:val="00F420F3"/>
    <w:rsid w:val="00F43E22"/>
    <w:rsid w:val="00F541A5"/>
    <w:rsid w:val="00F54570"/>
    <w:rsid w:val="00F55183"/>
    <w:rsid w:val="00F612F8"/>
    <w:rsid w:val="00F62004"/>
    <w:rsid w:val="00F63B20"/>
    <w:rsid w:val="00F64D39"/>
    <w:rsid w:val="00F70B17"/>
    <w:rsid w:val="00F75D97"/>
    <w:rsid w:val="00F76344"/>
    <w:rsid w:val="00F801D7"/>
    <w:rsid w:val="00F82931"/>
    <w:rsid w:val="00F85C46"/>
    <w:rsid w:val="00F870B0"/>
    <w:rsid w:val="00F90FDE"/>
    <w:rsid w:val="00F92292"/>
    <w:rsid w:val="00F940CB"/>
    <w:rsid w:val="00F96C6A"/>
    <w:rsid w:val="00FA7122"/>
    <w:rsid w:val="00FA7678"/>
    <w:rsid w:val="00FB2456"/>
    <w:rsid w:val="00FC1C7A"/>
    <w:rsid w:val="00FC21E9"/>
    <w:rsid w:val="00FC4B58"/>
    <w:rsid w:val="00FD2FED"/>
    <w:rsid w:val="00FE1435"/>
    <w:rsid w:val="00FF1746"/>
    <w:rsid w:val="00FF5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  <w14:docId w14:val="5F84CBD5"/>
  <w15:docId w15:val="{C810FCEA-17D4-45D0-8376-845EEA55E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07B41"/>
    <w:rPr>
      <w:rFonts w:ascii="TimesTenCondensed" w:hAnsi="TimesTenCondensed"/>
      <w:b/>
      <w:sz w:val="24"/>
      <w:lang w:eastAsia="en-US"/>
    </w:rPr>
  </w:style>
  <w:style w:type="paragraph" w:styleId="berschrift1">
    <w:name w:val="heading 1"/>
    <w:basedOn w:val="Standard"/>
    <w:next w:val="Standard"/>
    <w:qFormat/>
    <w:pPr>
      <w:keepNext/>
      <w:ind w:left="426" w:hanging="426"/>
      <w:outlineLvl w:val="0"/>
    </w:pPr>
  </w:style>
  <w:style w:type="paragraph" w:styleId="berschrift2">
    <w:name w:val="heading 2"/>
    <w:basedOn w:val="Standard"/>
    <w:next w:val="Standard"/>
    <w:qFormat/>
    <w:pPr>
      <w:keepNext/>
      <w:outlineLvl w:val="1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153"/>
        <w:tab w:val="right" w:pos="8306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153"/>
        <w:tab w:val="right" w:pos="8306"/>
      </w:tabs>
    </w:pPr>
  </w:style>
  <w:style w:type="paragraph" w:styleId="Textkrper-Zeileneinzug">
    <w:name w:val="Body Text Indent"/>
    <w:basedOn w:val="Standard"/>
    <w:pPr>
      <w:ind w:left="284" w:hanging="284"/>
    </w:pPr>
    <w:rPr>
      <w:b w:val="0"/>
    </w:rPr>
  </w:style>
  <w:style w:type="paragraph" w:styleId="Textkrper-Einzug2">
    <w:name w:val="Body Text Indent 2"/>
    <w:basedOn w:val="Standard"/>
    <w:pPr>
      <w:ind w:left="459" w:hanging="425"/>
    </w:pPr>
    <w:rPr>
      <w:b w:val="0"/>
    </w:rPr>
  </w:style>
  <w:style w:type="paragraph" w:styleId="Textkrper-Einzug3">
    <w:name w:val="Body Text Indent 3"/>
    <w:basedOn w:val="Standard"/>
    <w:pPr>
      <w:ind w:left="426" w:hanging="426"/>
    </w:pPr>
    <w:rPr>
      <w:b w:val="0"/>
    </w:rPr>
  </w:style>
  <w:style w:type="character" w:styleId="Seitenzahl">
    <w:name w:val="page number"/>
    <w:basedOn w:val="Absatz-Standardschriftart"/>
  </w:style>
  <w:style w:type="paragraph" w:styleId="Textkrper">
    <w:name w:val="Body Text"/>
    <w:basedOn w:val="Standard"/>
    <w:rPr>
      <w:b w:val="0"/>
    </w:rPr>
  </w:style>
  <w:style w:type="table" w:styleId="Tabellenraster">
    <w:name w:val="Table Grid"/>
    <w:basedOn w:val="NormaleTabelle"/>
    <w:rsid w:val="00A935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AF1B3B"/>
    <w:rPr>
      <w:rFonts w:ascii="Tahoma" w:hAnsi="Tahoma" w:cs="Tahoma"/>
      <w:sz w:val="16"/>
      <w:szCs w:val="16"/>
    </w:rPr>
  </w:style>
  <w:style w:type="paragraph" w:styleId="Titel">
    <w:name w:val="Title"/>
    <w:basedOn w:val="Standard"/>
    <w:qFormat/>
    <w:rsid w:val="00D8717F"/>
    <w:pPr>
      <w:jc w:val="center"/>
    </w:pPr>
  </w:style>
  <w:style w:type="paragraph" w:styleId="Funotentext">
    <w:name w:val="footnote text"/>
    <w:basedOn w:val="Standard"/>
    <w:semiHidden/>
    <w:rsid w:val="00A10570"/>
    <w:rPr>
      <w:sz w:val="20"/>
    </w:rPr>
  </w:style>
  <w:style w:type="character" w:styleId="Funotenzeichen">
    <w:name w:val="footnote reference"/>
    <w:semiHidden/>
    <w:rsid w:val="00A10570"/>
    <w:rPr>
      <w:vertAlign w:val="superscript"/>
    </w:rPr>
  </w:style>
  <w:style w:type="paragraph" w:customStyle="1" w:styleId="Char">
    <w:name w:val="Char"/>
    <w:basedOn w:val="Standard"/>
    <w:next w:val="berschrift1"/>
    <w:rsid w:val="00A01136"/>
    <w:pPr>
      <w:spacing w:after="160" w:line="240" w:lineRule="exact"/>
    </w:pPr>
    <w:rPr>
      <w:rFonts w:ascii="Verdana" w:hAnsi="Verdana"/>
      <w:b w:val="0"/>
      <w:sz w:val="20"/>
      <w:lang w:val="en-US"/>
    </w:rPr>
  </w:style>
  <w:style w:type="paragraph" w:customStyle="1" w:styleId="BodyText1">
    <w:name w:val="Body Text1"/>
    <w:basedOn w:val="Standard"/>
    <w:semiHidden/>
    <w:rsid w:val="00A01136"/>
    <w:pPr>
      <w:spacing w:before="200" w:line="269" w:lineRule="atLeast"/>
      <w:ind w:left="1134"/>
      <w:outlineLvl w:val="1"/>
    </w:pPr>
    <w:rPr>
      <w:rFonts w:ascii="Arial" w:eastAsia="Arial Unicode MS" w:hAnsi="Arial" w:cs="Arial"/>
      <w:b w:val="0"/>
      <w:noProof/>
      <w:sz w:val="20"/>
      <w:szCs w:val="16"/>
      <w:lang w:val="en-GB" w:eastAsia="en-GB"/>
    </w:rPr>
  </w:style>
  <w:style w:type="character" w:customStyle="1" w:styleId="FuzeileZchn">
    <w:name w:val="Fußzeile Zchn"/>
    <w:link w:val="Fuzeile"/>
    <w:uiPriority w:val="99"/>
    <w:rsid w:val="00F321D7"/>
    <w:rPr>
      <w:rFonts w:ascii="TimesTenCondensed" w:hAnsi="TimesTenCondensed"/>
      <w:b/>
      <w:sz w:val="24"/>
      <w:lang w:eastAsia="en-US"/>
    </w:rPr>
  </w:style>
  <w:style w:type="paragraph" w:customStyle="1" w:styleId="Default">
    <w:name w:val="Default"/>
    <w:rsid w:val="009B4B09"/>
    <w:pPr>
      <w:autoSpaceDE w:val="0"/>
      <w:autoSpaceDN w:val="0"/>
      <w:adjustRightInd w:val="0"/>
    </w:pPr>
    <w:rPr>
      <w:rFonts w:ascii="News Gothic GDB" w:hAnsi="News Gothic GDB" w:cs="News Gothic GDB"/>
      <w:color w:val="000000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microsoft.com/office/2011/relationships/people" Target="people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WrappedLabelHistory xmlns:xsi="http://www.w3.org/2001/XMLSchema-instance" xmlns:xsd="http://www.w3.org/2001/XMLSchema" xmlns="http://www.boldonjames.com/2016/02/Classifier/internal/wrappedLabelHistory">
  <Value>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</Value>
</WrappedLabelHistory>
</file>

<file path=customXml/item2.xml><?xml version="1.0" encoding="utf-8"?>
<sisl xmlns:xsi="http://www.w3.org/2001/XMLSchema-instance" xmlns:xsd="http://www.w3.org/2001/XMLSchema" xmlns="http://www.boldonjames.com/2008/01/sie/internal/label" sislVersion="0" policy="5e216652-7cb1-42d3-a22f-fb5c7f348db5" origin="userSelected">
  <element uid="id_classification_nonbusiness" value=""/>
</sisl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6D0F19-49FA-4A8F-8E85-ED574D9380E4}">
  <ds:schemaRefs>
    <ds:schemaRef ds:uri="http://www.w3.org/2001/XMLSchema"/>
    <ds:schemaRef ds:uri="http://www.boldonjames.com/2016/02/Classifier/internal/wrappedLabelHistory"/>
  </ds:schemaRefs>
</ds:datastoreItem>
</file>

<file path=customXml/itemProps2.xml><?xml version="1.0" encoding="utf-8"?>
<ds:datastoreItem xmlns:ds="http://schemas.openxmlformats.org/officeDocument/2006/customXml" ds:itemID="{9D7416D5-3A5C-4FC1-99C9-E3E4D00265F0}">
  <ds:schemaRefs>
    <ds:schemaRef ds:uri="http://www.w3.org/2001/XMLSchema"/>
    <ds:schemaRef ds:uri="http://www.boldonjames.com/2008/01/sie/internal/label"/>
  </ds:schemaRefs>
</ds:datastoreItem>
</file>

<file path=customXml/itemProps3.xml><?xml version="1.0" encoding="utf-8"?>
<ds:datastoreItem xmlns:ds="http://schemas.openxmlformats.org/officeDocument/2006/customXml" ds:itemID="{B4813A45-6488-4D0B-9B6E-ADCF084970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727</Words>
  <Characters>5491</Characters>
  <Application>Microsoft Office Word</Application>
  <DocSecurity>0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Antrag auf Zulassung von Wertpapieren zum Börsenhandel mit amtlicher Notierung an der Frankfurter Wertpapierbörse (FWB)</vt:lpstr>
    </vt:vector>
  </TitlesOfParts>
  <Company>Licensed Users</Company>
  <LinksUpToDate>false</LinksUpToDate>
  <CharactersWithSpaces>6206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 auf Zulassung von Wertpapieren zum Börsenhandel mit amtlicher Notierung an der Frankfurter Wertpapierbörse (FWB)</dc:title>
  <dc:creator>Registered for</dc:creator>
  <cp:lastModifiedBy>Pfeiffer Maren</cp:lastModifiedBy>
  <cp:revision>4</cp:revision>
  <cp:lastPrinted>2015-11-16T14:57:00Z</cp:lastPrinted>
  <dcterms:created xsi:type="dcterms:W3CDTF">2017-12-22T15:28:00Z</dcterms:created>
  <dcterms:modified xsi:type="dcterms:W3CDTF">2017-12-22T15:31:00Z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56e17110-c8d4-40c1-8dd3-8b22ca87d478</vt:lpwstr>
  </property>
  <property fmtid="{D5CDD505-2E9C-101B-9397-08002B2CF9AE}" pid="3" name="bjSaver">
    <vt:lpwstr>wQGypv1ffiPUYii4odjx4j0MZzi2Kk+6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policy="5e216652-7cb1-42d3-a22f-fb5c7f348db5" origin="userSelected" xmlns="http://www.boldonj</vt:lpwstr>
  </property>
  <property fmtid="{D5CDD505-2E9C-101B-9397-08002B2CF9AE}" pid="5" name="bjDocumentLabelXML-0">
    <vt:lpwstr>ames.com/2008/01/sie/internal/label"&gt;&lt;element uid="id_classification_nonbusiness" value="" /&gt;&lt;/sisl&gt;</vt:lpwstr>
  </property>
  <property fmtid="{D5CDD505-2E9C-101B-9397-08002B2CF9AE}" pid="6" name="bjDocumentSecurityLabel">
    <vt:lpwstr>Public</vt:lpwstr>
  </property>
  <property fmtid="{D5CDD505-2E9C-101B-9397-08002B2CF9AE}" pid="7" name="DBG_Classification_ID">
    <vt:lpwstr>1</vt:lpwstr>
  </property>
  <property fmtid="{D5CDD505-2E9C-101B-9397-08002B2CF9AE}" pid="8" name="DBG_Classification_Name">
    <vt:lpwstr>Public</vt:lpwstr>
  </property>
  <property fmtid="{D5CDD505-2E9C-101B-9397-08002B2CF9AE}" pid="9" name="bjLabelHistoryID">
    <vt:lpwstr>{CF6D0F19-49FA-4A8F-8E85-ED574D9380E4}</vt:lpwstr>
  </property>
</Properties>
</file>