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473C" w:rsidRPr="00AA51CA" w:rsidRDefault="00B7473C" w:rsidP="00151DAC">
      <w:pPr>
        <w:ind w:left="-851"/>
        <w:rPr>
          <w:rFonts w:ascii="News Gothic GDB" w:hAnsi="News Gothic GDB"/>
        </w:rPr>
      </w:pPr>
    </w:p>
    <w:p w:rsidR="00EA372A" w:rsidRPr="00AA51CA" w:rsidRDefault="00EA372A" w:rsidP="00EA372A">
      <w:pPr>
        <w:ind w:left="-851"/>
        <w:rPr>
          <w:rFonts w:ascii="News Gothic GDB" w:hAnsi="News Gothic GDB"/>
          <w:b w:val="0"/>
          <w:lang w:val="de-DE"/>
        </w:rPr>
      </w:pPr>
      <w:r w:rsidRPr="00AA51CA">
        <w:rPr>
          <w:rFonts w:ascii="News Gothic GDB" w:hAnsi="News Gothic GDB"/>
          <w:b w:val="0"/>
          <w:lang w:val="de-DE"/>
        </w:rPr>
        <w:t>Frankfurter Wertpapierbörse</w:t>
      </w:r>
    </w:p>
    <w:p w:rsidR="00EA372A" w:rsidRPr="00AA51CA" w:rsidRDefault="00EA372A" w:rsidP="00EA372A">
      <w:pPr>
        <w:ind w:left="-851"/>
        <w:rPr>
          <w:rFonts w:ascii="News Gothic GDB" w:hAnsi="News Gothic GDB"/>
          <w:b w:val="0"/>
          <w:lang w:val="de-DE"/>
        </w:rPr>
      </w:pPr>
      <w:r w:rsidRPr="00AA51CA">
        <w:rPr>
          <w:rFonts w:ascii="News Gothic GDB" w:hAnsi="News Gothic GDB"/>
          <w:b w:val="0"/>
          <w:lang w:val="de-DE"/>
        </w:rPr>
        <w:t>- Management Board -</w:t>
      </w:r>
    </w:p>
    <w:p w:rsidR="00EA372A" w:rsidRPr="00AA51CA" w:rsidRDefault="00EA372A" w:rsidP="00EA372A">
      <w:pPr>
        <w:ind w:left="-851"/>
        <w:rPr>
          <w:rFonts w:ascii="News Gothic GDB" w:hAnsi="News Gothic GDB"/>
          <w:b w:val="0"/>
          <w:lang w:val="de-DE"/>
        </w:rPr>
      </w:pPr>
      <w:r w:rsidRPr="00AA51CA">
        <w:rPr>
          <w:rFonts w:ascii="News Gothic GDB" w:hAnsi="News Gothic GDB"/>
          <w:b w:val="0"/>
          <w:noProof/>
          <w:lang w:val="de-DE" w:eastAsia="de-DE"/>
        </w:rPr>
        <mc:AlternateContent>
          <mc:Choice Requires="wps">
            <w:drawing>
              <wp:anchor distT="0" distB="0" distL="114300" distR="114300" simplePos="0" relativeHeight="251659776" behindDoc="0" locked="0" layoutInCell="0" allowOverlap="1" wp14:anchorId="4CFC2806" wp14:editId="0098482C">
                <wp:simplePos x="0" y="0"/>
                <wp:positionH relativeFrom="column">
                  <wp:posOffset>2790190</wp:posOffset>
                </wp:positionH>
                <wp:positionV relativeFrom="paragraph">
                  <wp:posOffset>136525</wp:posOffset>
                </wp:positionV>
                <wp:extent cx="2838450" cy="914400"/>
                <wp:effectExtent l="0" t="0" r="19050" b="19050"/>
                <wp:wrapNone/>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8450" cy="914400"/>
                        </a:xfrm>
                        <a:prstGeom prst="rect">
                          <a:avLst/>
                        </a:prstGeom>
                        <a:solidFill>
                          <a:srgbClr val="FFFFFF"/>
                        </a:solidFill>
                        <a:ln w="9525">
                          <a:solidFill>
                            <a:srgbClr val="000000"/>
                          </a:solidFill>
                          <a:miter lim="800000"/>
                          <a:headEnd/>
                          <a:tailEnd/>
                        </a:ln>
                      </wps:spPr>
                      <wps:txbx>
                        <w:txbxContent>
                          <w:p w:rsidR="00E45302" w:rsidRPr="00A52033" w:rsidRDefault="00E45302" w:rsidP="00EC5FAC">
                            <w:pPr>
                              <w:pStyle w:val="berschrift2"/>
                              <w:rPr>
                                <w:rFonts w:ascii="News Gothic GDB" w:hAnsi="News Gothic GDB"/>
                                <w:color w:val="000000"/>
                                <w:sz w:val="20"/>
                              </w:rPr>
                            </w:pPr>
                            <w:r w:rsidRPr="00A52033">
                              <w:rPr>
                                <w:rFonts w:ascii="News Gothic GDB" w:hAnsi="News Gothic GDB"/>
                                <w:sz w:val="20"/>
                              </w:rPr>
                              <w:t xml:space="preserve">To be filled in by the </w:t>
                            </w:r>
                            <w:r w:rsidRPr="00A52033">
                              <w:rPr>
                                <w:rFonts w:ascii="News Gothic GDB" w:hAnsi="News Gothic GDB"/>
                                <w:color w:val="000000"/>
                                <w:sz w:val="20"/>
                              </w:rPr>
                              <w:t>Management Board</w:t>
                            </w:r>
                          </w:p>
                          <w:p w:rsidR="00E45302" w:rsidRPr="00A52033" w:rsidRDefault="00E45302" w:rsidP="00EC5FAC">
                            <w:pPr>
                              <w:rPr>
                                <w:rFonts w:ascii="News Gothic GDB" w:hAnsi="News Gothic GDB"/>
                                <w:sz w:val="20"/>
                              </w:rPr>
                            </w:pPr>
                          </w:p>
                          <w:p w:rsidR="00E45302" w:rsidRPr="00A52033" w:rsidRDefault="00E45302" w:rsidP="00EC5FAC">
                            <w:pPr>
                              <w:pStyle w:val="berschrift2"/>
                              <w:rPr>
                                <w:rFonts w:ascii="News Gothic GDB" w:hAnsi="News Gothic GDB"/>
                                <w:sz w:val="20"/>
                              </w:rPr>
                            </w:pPr>
                            <w:r>
                              <w:rPr>
                                <w:rFonts w:ascii="News Gothic GDB" w:hAnsi="News Gothic GDB"/>
                                <w:sz w:val="20"/>
                              </w:rPr>
                              <w:t>Ref</w:t>
                            </w:r>
                            <w:r w:rsidRPr="00A52033">
                              <w:rPr>
                                <w:rFonts w:ascii="News Gothic GDB" w:hAnsi="News Gothic GDB"/>
                                <w:sz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FC2806" id="_x0000_t202" coordsize="21600,21600" o:spt="202" path="m,l,21600r21600,l21600,xe">
                <v:stroke joinstyle="miter"/>
                <v:path gradientshapeok="t" o:connecttype="rect"/>
              </v:shapetype>
              <v:shape id="Textfeld 2" o:spid="_x0000_s1026" type="#_x0000_t202" style="position:absolute;left:0;text-align:left;margin-left:219.7pt;margin-top:10.75pt;width:223.5pt;height:1in;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" o:allowincell="f">
                <v:textbox>
                  <w:txbxContent>
                    <w:p w:rsidR="00E45302" w:rsidRPr="00A52033" w:rsidRDefault="00E45302" w:rsidP="00EC5FAC">
                      <w:pPr>
                        <w:pStyle w:val="berschrift2"/>
                        <w:rPr>
                          <w:rFonts w:ascii="News Gothic GDB" w:hAnsi="News Gothic GDB"/>
                          <w:color w:val="000000"/>
                          <w:sz w:val="20"/>
                        </w:rPr>
                      </w:pPr>
                      <w:r w:rsidRPr="00A52033">
                        <w:rPr>
                          <w:rFonts w:ascii="News Gothic GDB" w:hAnsi="News Gothic GDB"/>
                          <w:sz w:val="20"/>
                        </w:rPr>
                        <w:t xml:space="preserve">To be filled in by the </w:t>
                      </w:r>
                      <w:r w:rsidRPr="00A52033">
                        <w:rPr>
                          <w:rFonts w:ascii="News Gothic GDB" w:hAnsi="News Gothic GDB"/>
                          <w:color w:val="000000"/>
                          <w:sz w:val="20"/>
                        </w:rPr>
                        <w:t>Management Board</w:t>
                      </w:r>
                    </w:p>
                    <w:p w:rsidR="00E45302" w:rsidRPr="00A52033" w:rsidRDefault="00E45302" w:rsidP="00EC5FAC">
                      <w:pPr>
                        <w:rPr>
                          <w:rFonts w:ascii="News Gothic GDB" w:hAnsi="News Gothic GDB"/>
                          <w:sz w:val="20"/>
                        </w:rPr>
                      </w:pPr>
                    </w:p>
                    <w:p w:rsidR="00E45302" w:rsidRPr="00A52033" w:rsidRDefault="00E45302" w:rsidP="00EC5FAC">
                      <w:pPr>
                        <w:pStyle w:val="berschrift2"/>
                        <w:rPr>
                          <w:rFonts w:ascii="News Gothic GDB" w:hAnsi="News Gothic GDB"/>
                          <w:sz w:val="20"/>
                        </w:rPr>
                      </w:pPr>
                      <w:r>
                        <w:rPr>
                          <w:rFonts w:ascii="News Gothic GDB" w:hAnsi="News Gothic GDB"/>
                          <w:sz w:val="20"/>
                        </w:rPr>
                        <w:t>Ref</w:t>
                      </w:r>
                      <w:r w:rsidRPr="00A52033">
                        <w:rPr>
                          <w:rFonts w:ascii="News Gothic GDB" w:hAnsi="News Gothic GDB"/>
                          <w:sz w:val="20"/>
                        </w:rPr>
                        <w:t xml:space="preserve">.: </w:t>
                      </w:r>
                    </w:p>
                  </w:txbxContent>
                </v:textbox>
              </v:shape>
            </w:pict>
          </mc:Fallback>
        </mc:AlternateContent>
      </w:r>
      <w:r w:rsidRPr="00AA51CA">
        <w:rPr>
          <w:rFonts w:ascii="News Gothic GDB" w:hAnsi="News Gothic GDB"/>
          <w:b w:val="0"/>
          <w:lang w:val="de-DE"/>
        </w:rPr>
        <w:t>c/o Deutsche Börse AG</w:t>
      </w:r>
    </w:p>
    <w:p w:rsidR="00EA372A" w:rsidRPr="00AA51CA" w:rsidRDefault="00EA372A" w:rsidP="00EA372A">
      <w:pPr>
        <w:ind w:left="-851"/>
        <w:rPr>
          <w:rFonts w:ascii="News Gothic GDB" w:hAnsi="News Gothic GDB"/>
          <w:b w:val="0"/>
        </w:rPr>
      </w:pPr>
      <w:r w:rsidRPr="00AA51CA">
        <w:rPr>
          <w:rFonts w:ascii="News Gothic GDB" w:hAnsi="News Gothic GDB"/>
          <w:b w:val="0"/>
        </w:rPr>
        <w:t>Listing</w:t>
      </w:r>
      <w:r w:rsidR="001D6F3E" w:rsidRPr="00AA51CA">
        <w:rPr>
          <w:rFonts w:ascii="News Gothic GDB" w:hAnsi="News Gothic GDB"/>
          <w:b w:val="0"/>
        </w:rPr>
        <w:t xml:space="preserve"> Services</w:t>
      </w:r>
    </w:p>
    <w:p w:rsidR="00EA372A" w:rsidRPr="00AA51CA" w:rsidRDefault="00EA372A" w:rsidP="00EA372A">
      <w:pPr>
        <w:ind w:left="-851"/>
        <w:rPr>
          <w:rFonts w:ascii="News Gothic GDB" w:hAnsi="News Gothic GDB"/>
          <w:b w:val="0"/>
        </w:rPr>
      </w:pPr>
      <w:r w:rsidRPr="00AA51CA">
        <w:rPr>
          <w:rFonts w:ascii="News Gothic GDB" w:hAnsi="News Gothic GDB"/>
          <w:b w:val="0"/>
        </w:rPr>
        <w:t>60485 Frankfurt am Main</w:t>
      </w:r>
    </w:p>
    <w:p w:rsidR="00CA6115" w:rsidRPr="00AA51CA" w:rsidRDefault="00CA6115" w:rsidP="00EA372A">
      <w:pPr>
        <w:ind w:left="-851"/>
        <w:rPr>
          <w:rFonts w:ascii="News Gothic GDB" w:hAnsi="News Gothic GDB"/>
          <w:b w:val="0"/>
        </w:rPr>
      </w:pPr>
      <w:r w:rsidRPr="00AA51CA">
        <w:rPr>
          <w:rFonts w:ascii="News Gothic GDB" w:hAnsi="News Gothic GDB"/>
          <w:b w:val="0"/>
        </w:rPr>
        <w:t>Germany</w:t>
      </w:r>
    </w:p>
    <w:p w:rsidR="00EA372A" w:rsidRPr="00AA51CA" w:rsidRDefault="00EA372A" w:rsidP="00EA372A">
      <w:pPr>
        <w:ind w:left="-851"/>
        <w:rPr>
          <w:rFonts w:ascii="News Gothic GDB" w:hAnsi="News Gothic GDB"/>
          <w:b w:val="0"/>
        </w:rPr>
      </w:pPr>
    </w:p>
    <w:p w:rsidR="00EA372A" w:rsidRPr="00AA51CA" w:rsidRDefault="00C9370E" w:rsidP="00EA372A">
      <w:pPr>
        <w:ind w:left="-851"/>
        <w:rPr>
          <w:rFonts w:ascii="News Gothic GDB" w:hAnsi="News Gothic GDB"/>
          <w:b w:val="0"/>
        </w:rPr>
      </w:pPr>
      <w:r w:rsidRPr="00AA51CA">
        <w:rPr>
          <w:rFonts w:ascii="News Gothic GDB" w:hAnsi="News Gothic GDB"/>
          <w:b w:val="0"/>
        </w:rPr>
        <w:t>Phone</w:t>
      </w:r>
      <w:r w:rsidR="00EA372A" w:rsidRPr="00AA51CA">
        <w:rPr>
          <w:rFonts w:ascii="News Gothic GDB" w:hAnsi="News Gothic GDB"/>
          <w:b w:val="0"/>
        </w:rPr>
        <w:t xml:space="preserve">: </w:t>
      </w:r>
      <w:r w:rsidR="00CA6115" w:rsidRPr="00AA51CA">
        <w:rPr>
          <w:rFonts w:ascii="News Gothic GDB" w:hAnsi="News Gothic GDB"/>
          <w:b w:val="0"/>
        </w:rPr>
        <w:t xml:space="preserve">+ 49 </w:t>
      </w:r>
      <w:r w:rsidR="00EA372A" w:rsidRPr="00AA51CA">
        <w:rPr>
          <w:rFonts w:ascii="News Gothic GDB" w:hAnsi="News Gothic GDB"/>
          <w:b w:val="0"/>
        </w:rPr>
        <w:t>69/2 11-1 39 90</w:t>
      </w:r>
    </w:p>
    <w:p w:rsidR="00EA372A" w:rsidRPr="00AA51CA" w:rsidRDefault="00C9370E" w:rsidP="00EA372A">
      <w:pPr>
        <w:ind w:left="-851"/>
        <w:rPr>
          <w:rFonts w:ascii="News Gothic GDB" w:hAnsi="News Gothic GDB"/>
          <w:b w:val="0"/>
          <w:lang w:val="fr-FR"/>
        </w:rPr>
      </w:pPr>
      <w:r w:rsidRPr="00AA51CA">
        <w:rPr>
          <w:rFonts w:ascii="News Gothic GDB" w:hAnsi="News Gothic GDB"/>
          <w:b w:val="0"/>
          <w:lang w:val="fr-FR"/>
        </w:rPr>
        <w:t>Fax:</w:t>
      </w:r>
      <w:r w:rsidR="00EA372A" w:rsidRPr="00AA51CA">
        <w:rPr>
          <w:rFonts w:ascii="News Gothic GDB" w:hAnsi="News Gothic GDB"/>
          <w:b w:val="0"/>
          <w:lang w:val="fr-FR"/>
        </w:rPr>
        <w:t xml:space="preserve"> </w:t>
      </w:r>
      <w:r w:rsidR="00CA6115" w:rsidRPr="00AA51CA">
        <w:rPr>
          <w:rFonts w:ascii="News Gothic GDB" w:hAnsi="News Gothic GDB"/>
          <w:b w:val="0"/>
          <w:lang w:val="fr-FR"/>
        </w:rPr>
        <w:t>+ 49</w:t>
      </w:r>
      <w:r w:rsidR="00EA372A" w:rsidRPr="00AA51CA">
        <w:rPr>
          <w:rFonts w:ascii="News Gothic GDB" w:hAnsi="News Gothic GDB"/>
          <w:b w:val="0"/>
          <w:lang w:val="fr-FR"/>
        </w:rPr>
        <w:t xml:space="preserve"> 69/2 11-1 39 91</w:t>
      </w:r>
    </w:p>
    <w:p w:rsidR="00EA372A" w:rsidRPr="00AA51CA" w:rsidRDefault="00EA372A" w:rsidP="00EA372A">
      <w:pPr>
        <w:ind w:left="-851"/>
        <w:rPr>
          <w:rFonts w:ascii="News Gothic GDB" w:hAnsi="News Gothic GDB"/>
          <w:b w:val="0"/>
          <w:lang w:val="fr-FR"/>
        </w:rPr>
      </w:pPr>
      <w:r w:rsidRPr="00AA51CA">
        <w:rPr>
          <w:rFonts w:ascii="News Gothic GDB" w:hAnsi="News Gothic GDB"/>
          <w:b w:val="0"/>
          <w:lang w:val="fr-FR"/>
        </w:rPr>
        <w:t>Email: listing@deutsche-boerse.com</w:t>
      </w:r>
    </w:p>
    <w:p w:rsidR="00B7473C" w:rsidRPr="00AA51CA" w:rsidRDefault="00B7473C" w:rsidP="00EC5FAC">
      <w:pPr>
        <w:rPr>
          <w:rFonts w:ascii="News Gothic GDB" w:hAnsi="News Gothic GDB"/>
          <w:lang w:val="fr-FR"/>
        </w:rPr>
      </w:pPr>
    </w:p>
    <w:p w:rsidR="00B7473C" w:rsidRPr="00AA51CA" w:rsidRDefault="00B7473C" w:rsidP="00B7473C">
      <w:pPr>
        <w:ind w:left="-851"/>
        <w:rPr>
          <w:rFonts w:ascii="News Gothic GDB" w:hAnsi="News Gothic GDB"/>
          <w:b w:val="0"/>
          <w:lang w:val="fr-FR"/>
        </w:rPr>
      </w:pPr>
    </w:p>
    <w:p w:rsidR="00EC5FAC" w:rsidRPr="00AA51CA" w:rsidRDefault="00901430" w:rsidP="00F4627F">
      <w:pPr>
        <w:spacing w:after="120"/>
        <w:ind w:left="-851"/>
        <w:rPr>
          <w:rFonts w:ascii="News Gothic GDB" w:hAnsi="News Gothic GDB"/>
        </w:rPr>
      </w:pPr>
      <w:r w:rsidRPr="00AA51CA">
        <w:rPr>
          <w:rFonts w:ascii="News Gothic GDB" w:hAnsi="News Gothic GDB"/>
          <w:lang w:val="fr-FR"/>
        </w:rPr>
        <w:t xml:space="preserve">     </w:t>
      </w:r>
      <w:r w:rsidR="00EC5FAC" w:rsidRPr="00AA51CA">
        <w:rPr>
          <w:rFonts w:ascii="News Gothic GDB" w:hAnsi="News Gothic GDB"/>
        </w:rPr>
        <w:t xml:space="preserve">Application for admission of securities to exchange trading </w:t>
      </w:r>
      <w:r w:rsidR="00235553" w:rsidRPr="00AA51CA">
        <w:rPr>
          <w:rFonts w:ascii="News Gothic GDB" w:hAnsi="News Gothic GDB"/>
        </w:rPr>
        <w:t>in the Regulated M</w:t>
      </w:r>
      <w:r w:rsidR="00EC5FAC" w:rsidRPr="00AA51CA">
        <w:rPr>
          <w:rFonts w:ascii="News Gothic GDB" w:hAnsi="News Gothic GDB"/>
        </w:rPr>
        <w:t>arket</w:t>
      </w: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4"/>
      </w:tblGrid>
      <w:tr w:rsidR="00AA51CA" w:rsidRPr="00AA51CA" w:rsidTr="00EC5FAC">
        <w:tc>
          <w:tcPr>
            <w:tcW w:w="10774" w:type="dxa"/>
            <w:tcBorders>
              <w:bottom w:val="single" w:sz="4" w:space="0" w:color="auto"/>
            </w:tcBorders>
            <w:shd w:val="clear" w:color="auto" w:fill="999999"/>
            <w:vAlign w:val="center"/>
          </w:tcPr>
          <w:p w:rsidR="008A6BF3" w:rsidRPr="00AA51CA" w:rsidRDefault="00EC5FAC" w:rsidP="00B27713">
            <w:pPr>
              <w:rPr>
                <w:rFonts w:ascii="News Gothic GDB" w:hAnsi="News Gothic GDB"/>
                <w:sz w:val="22"/>
                <w:szCs w:val="22"/>
              </w:rPr>
            </w:pPr>
            <w:r w:rsidRPr="00AA51CA">
              <w:rPr>
                <w:rFonts w:ascii="News Gothic GDB" w:hAnsi="News Gothic GDB"/>
                <w:sz w:val="22"/>
                <w:szCs w:val="22"/>
              </w:rPr>
              <w:t>1</w:t>
            </w:r>
            <w:r w:rsidRPr="00AA51CA">
              <w:rPr>
                <w:rFonts w:ascii="News Gothic GDB" w:hAnsi="News Gothic GDB"/>
                <w:sz w:val="22"/>
                <w:szCs w:val="22"/>
              </w:rPr>
              <w:tab/>
              <w:t>Applicant</w:t>
            </w:r>
          </w:p>
        </w:tc>
      </w:tr>
      <w:tr w:rsidR="00AA51CA" w:rsidRPr="00AA51CA" w:rsidTr="00EC5FAC">
        <w:trPr>
          <w:trHeight w:val="1304"/>
        </w:trPr>
        <w:tc>
          <w:tcPr>
            <w:tcW w:w="10774" w:type="dxa"/>
            <w:shd w:val="clear" w:color="auto" w:fill="CCCCCC"/>
            <w:vAlign w:val="center"/>
          </w:tcPr>
          <w:p w:rsidR="00EC5FAC" w:rsidRPr="00AA51CA" w:rsidRDefault="00EC5FAC" w:rsidP="00F4627F">
            <w:pPr>
              <w:ind w:left="709" w:hanging="709"/>
              <w:rPr>
                <w:rFonts w:ascii="News Gothic GDB" w:hAnsi="News Gothic GDB"/>
                <w:sz w:val="22"/>
                <w:szCs w:val="22"/>
              </w:rPr>
            </w:pPr>
            <w:r w:rsidRPr="00AA51CA">
              <w:rPr>
                <w:rFonts w:ascii="News Gothic GDB" w:hAnsi="News Gothic GDB"/>
                <w:sz w:val="22"/>
                <w:szCs w:val="22"/>
              </w:rPr>
              <w:t>1.1</w:t>
            </w:r>
            <w:r w:rsidRPr="00AA51CA">
              <w:rPr>
                <w:rFonts w:ascii="News Gothic GDB" w:hAnsi="News Gothic GDB"/>
                <w:sz w:val="22"/>
                <w:szCs w:val="22"/>
              </w:rPr>
              <w:tab/>
              <w:t xml:space="preserve">Issuer of the securities to be admitted (§§ 32 </w:t>
            </w:r>
            <w:r w:rsidR="00B20318" w:rsidRPr="00AA51CA">
              <w:rPr>
                <w:rFonts w:ascii="News Gothic GDB" w:hAnsi="News Gothic GDB"/>
                <w:sz w:val="22"/>
                <w:szCs w:val="22"/>
              </w:rPr>
              <w:t>Paragraph</w:t>
            </w:r>
            <w:r w:rsidRPr="00AA51CA">
              <w:rPr>
                <w:rFonts w:ascii="News Gothic GDB" w:hAnsi="News Gothic GDB"/>
                <w:sz w:val="22"/>
                <w:szCs w:val="22"/>
              </w:rPr>
              <w:t xml:space="preserve"> 2 </w:t>
            </w:r>
            <w:r w:rsidR="00B20318" w:rsidRPr="00AA51CA">
              <w:rPr>
                <w:rFonts w:ascii="News Gothic GDB" w:hAnsi="News Gothic GDB"/>
                <w:sz w:val="22"/>
                <w:szCs w:val="22"/>
              </w:rPr>
              <w:t>Clause</w:t>
            </w:r>
            <w:r w:rsidRPr="00AA51CA">
              <w:rPr>
                <w:rFonts w:ascii="News Gothic GDB" w:hAnsi="News Gothic GDB"/>
                <w:sz w:val="22"/>
                <w:szCs w:val="22"/>
              </w:rPr>
              <w:t xml:space="preserve"> 1 of the </w:t>
            </w:r>
            <w:r w:rsidR="00D226BB" w:rsidRPr="00AA51CA">
              <w:rPr>
                <w:rFonts w:ascii="News Gothic GDB" w:hAnsi="News Gothic GDB"/>
                <w:sz w:val="22"/>
                <w:szCs w:val="22"/>
              </w:rPr>
              <w:t>Börsengesetz (</w:t>
            </w:r>
            <w:r w:rsidRPr="00AA51CA">
              <w:rPr>
                <w:rFonts w:ascii="News Gothic GDB" w:hAnsi="News Gothic GDB"/>
                <w:sz w:val="22"/>
                <w:szCs w:val="22"/>
              </w:rPr>
              <w:t>BörsG</w:t>
            </w:r>
            <w:r w:rsidR="00D226BB" w:rsidRPr="00AA51CA">
              <w:rPr>
                <w:rFonts w:ascii="News Gothic GDB" w:hAnsi="News Gothic GDB"/>
                <w:sz w:val="22"/>
                <w:szCs w:val="22"/>
              </w:rPr>
              <w:t>, German Stock Exchange Act</w:t>
            </w:r>
            <w:r w:rsidRPr="00AA51CA">
              <w:rPr>
                <w:rFonts w:ascii="News Gothic GDB" w:hAnsi="News Gothic GDB"/>
                <w:sz w:val="22"/>
                <w:szCs w:val="22"/>
              </w:rPr>
              <w:t xml:space="preserve">), 48 </w:t>
            </w:r>
            <w:r w:rsidR="00B20318" w:rsidRPr="00AA51CA">
              <w:rPr>
                <w:rFonts w:ascii="News Gothic GDB" w:hAnsi="News Gothic GDB"/>
                <w:sz w:val="22"/>
                <w:szCs w:val="22"/>
              </w:rPr>
              <w:t>Paragraph</w:t>
            </w:r>
            <w:r w:rsidRPr="00AA51CA">
              <w:rPr>
                <w:rFonts w:ascii="News Gothic GDB" w:hAnsi="News Gothic GDB"/>
                <w:sz w:val="22"/>
                <w:szCs w:val="22"/>
              </w:rPr>
              <w:t xml:space="preserve"> 1 </w:t>
            </w:r>
            <w:r w:rsidR="007D62A1" w:rsidRPr="00AA51CA">
              <w:rPr>
                <w:rFonts w:ascii="News Gothic GDB" w:hAnsi="News Gothic GDB"/>
                <w:sz w:val="22"/>
                <w:szCs w:val="22"/>
              </w:rPr>
              <w:t>Clause</w:t>
            </w:r>
            <w:r w:rsidRPr="00AA51CA">
              <w:rPr>
                <w:rFonts w:ascii="News Gothic GDB" w:hAnsi="News Gothic GDB"/>
                <w:sz w:val="22"/>
                <w:szCs w:val="22"/>
              </w:rPr>
              <w:t xml:space="preserve"> 2 of the </w:t>
            </w:r>
            <w:r w:rsidR="00D226BB" w:rsidRPr="00AA51CA">
              <w:rPr>
                <w:rFonts w:ascii="News Gothic GDB" w:hAnsi="News Gothic GDB"/>
                <w:sz w:val="22"/>
                <w:szCs w:val="22"/>
              </w:rPr>
              <w:t>Börsenzulassun</w:t>
            </w:r>
            <w:r w:rsidR="009E3F1C" w:rsidRPr="00AA51CA">
              <w:rPr>
                <w:rFonts w:ascii="News Gothic GDB" w:hAnsi="News Gothic GDB"/>
                <w:sz w:val="22"/>
                <w:szCs w:val="22"/>
              </w:rPr>
              <w:t>g</w:t>
            </w:r>
            <w:r w:rsidR="00D226BB" w:rsidRPr="00AA51CA">
              <w:rPr>
                <w:rFonts w:ascii="News Gothic GDB" w:hAnsi="News Gothic GDB"/>
                <w:sz w:val="22"/>
                <w:szCs w:val="22"/>
              </w:rPr>
              <w:t xml:space="preserve">s-Verordnung </w:t>
            </w:r>
            <w:r w:rsidR="00793C9F" w:rsidRPr="00AA51CA">
              <w:rPr>
                <w:rFonts w:ascii="News Gothic GDB" w:hAnsi="News Gothic GDB"/>
                <w:sz w:val="22"/>
                <w:szCs w:val="22"/>
              </w:rPr>
              <w:t>(</w:t>
            </w:r>
            <w:r w:rsidRPr="00AA51CA">
              <w:rPr>
                <w:rFonts w:ascii="News Gothic GDB" w:hAnsi="News Gothic GDB"/>
                <w:sz w:val="22"/>
                <w:szCs w:val="22"/>
              </w:rPr>
              <w:t>BörsZulV</w:t>
            </w:r>
            <w:r w:rsidR="00D226BB" w:rsidRPr="00AA51CA">
              <w:rPr>
                <w:rFonts w:ascii="News Gothic GDB" w:hAnsi="News Gothic GDB"/>
                <w:sz w:val="22"/>
                <w:szCs w:val="22"/>
              </w:rPr>
              <w:t>, German Stock Exchange Admission Regulation</w:t>
            </w:r>
            <w:r w:rsidRPr="00AA51CA">
              <w:rPr>
                <w:rFonts w:ascii="News Gothic GDB" w:hAnsi="News Gothic GDB"/>
                <w:sz w:val="22"/>
                <w:szCs w:val="22"/>
              </w:rPr>
              <w:t>)</w:t>
            </w:r>
          </w:p>
          <w:p w:rsidR="00CA3135" w:rsidRPr="00AA51CA" w:rsidRDefault="00EC5FAC" w:rsidP="00BE5B64">
            <w:pPr>
              <w:ind w:left="708" w:hanging="708"/>
              <w:rPr>
                <w:rFonts w:ascii="News Gothic GDB" w:hAnsi="News Gothic GDB"/>
                <w:b w:val="0"/>
                <w:sz w:val="16"/>
                <w:szCs w:val="16"/>
              </w:rPr>
            </w:pPr>
            <w:r w:rsidRPr="00AA51CA">
              <w:rPr>
                <w:rFonts w:ascii="News Gothic GDB" w:hAnsi="News Gothic GDB"/>
                <w:sz w:val="20"/>
              </w:rPr>
              <w:tab/>
            </w:r>
            <w:r w:rsidR="00BE5B64" w:rsidRPr="00AA51CA">
              <w:rPr>
                <w:rFonts w:ascii="News Gothic GDB" w:hAnsi="News Gothic GDB"/>
                <w:b w:val="0"/>
                <w:sz w:val="16"/>
                <w:szCs w:val="16"/>
              </w:rPr>
              <w:t>(P</w:t>
            </w:r>
            <w:r w:rsidRPr="00AA51CA">
              <w:rPr>
                <w:rFonts w:ascii="News Gothic GDB" w:hAnsi="News Gothic GDB"/>
                <w:b w:val="0"/>
                <w:sz w:val="16"/>
                <w:szCs w:val="16"/>
              </w:rPr>
              <w:t>lease provide the requested information for each issuer on a separate sheet</w:t>
            </w:r>
            <w:r w:rsidR="00BE5B64" w:rsidRPr="00AA51CA">
              <w:rPr>
                <w:rFonts w:ascii="News Gothic GDB" w:hAnsi="News Gothic GDB"/>
                <w:b w:val="0"/>
                <w:sz w:val="16"/>
                <w:szCs w:val="16"/>
              </w:rPr>
              <w:t xml:space="preserve"> in case that several issuers apply or the admission of certificates representing shares</w:t>
            </w:r>
            <w:r w:rsidRPr="00AA51CA">
              <w:rPr>
                <w:rFonts w:ascii="News Gothic GDB" w:hAnsi="News Gothic GDB"/>
                <w:b w:val="0"/>
                <w:sz w:val="16"/>
                <w:szCs w:val="16"/>
              </w:rPr>
              <w:t>)</w:t>
            </w:r>
          </w:p>
        </w:tc>
      </w:tr>
      <w:tr w:rsidR="00AA51CA" w:rsidRPr="00AA51CA" w:rsidTr="00EC5FAC">
        <w:tc>
          <w:tcPr>
            <w:tcW w:w="10774" w:type="dxa"/>
          </w:tcPr>
          <w:p w:rsidR="00955179" w:rsidRPr="00AA51CA" w:rsidRDefault="00EA372A" w:rsidP="00B7473C">
            <w:pPr>
              <w:spacing w:before="120" w:after="120"/>
              <w:rPr>
                <w:rFonts w:ascii="News Gothic GDB" w:hAnsi="News Gothic GDB"/>
                <w:b w:val="0"/>
                <w:sz w:val="20"/>
              </w:rPr>
            </w:pPr>
            <w:r w:rsidRPr="00AA51CA">
              <w:rPr>
                <w:rFonts w:ascii="News Gothic GDB" w:hAnsi="News Gothic GDB"/>
                <w:sz w:val="20"/>
              </w:rPr>
              <w:t>Company n</w:t>
            </w:r>
            <w:r w:rsidR="00EC5FAC" w:rsidRPr="00AA51CA">
              <w:rPr>
                <w:rFonts w:ascii="News Gothic GDB" w:hAnsi="News Gothic GDB"/>
                <w:sz w:val="20"/>
              </w:rPr>
              <w:t>ame</w:t>
            </w:r>
            <w:r w:rsidR="008928FE" w:rsidRPr="00AA51CA">
              <w:rPr>
                <w:rFonts w:ascii="News Gothic GDB" w:hAnsi="News Gothic GDB"/>
                <w:sz w:val="20"/>
              </w:rPr>
              <w:t>:</w:t>
            </w:r>
            <w:r w:rsidR="00955179" w:rsidRPr="00AA51CA">
              <w:rPr>
                <w:rFonts w:ascii="News Gothic GDB" w:hAnsi="News Gothic GDB"/>
                <w:b w:val="0"/>
                <w:sz w:val="20"/>
              </w:rPr>
              <w:t xml:space="preserve"> ___________________________________________________</w:t>
            </w:r>
            <w:r w:rsidR="00901430" w:rsidRPr="00AA51CA">
              <w:rPr>
                <w:rFonts w:ascii="News Gothic GDB" w:hAnsi="News Gothic GDB"/>
                <w:b w:val="0"/>
                <w:sz w:val="20"/>
              </w:rPr>
              <w:t>__________________________________</w:t>
            </w:r>
          </w:p>
          <w:p w:rsidR="00955179" w:rsidRPr="00AA51CA" w:rsidRDefault="00EA372A" w:rsidP="00B7473C">
            <w:pPr>
              <w:spacing w:before="120" w:after="120"/>
              <w:rPr>
                <w:rFonts w:ascii="News Gothic GDB" w:hAnsi="News Gothic GDB"/>
                <w:b w:val="0"/>
                <w:sz w:val="20"/>
              </w:rPr>
            </w:pPr>
            <w:r w:rsidRPr="00AA51CA">
              <w:rPr>
                <w:rFonts w:ascii="News Gothic GDB" w:hAnsi="News Gothic GDB"/>
                <w:sz w:val="20"/>
              </w:rPr>
              <w:t>Registered o</w:t>
            </w:r>
            <w:r w:rsidR="00EC5FAC" w:rsidRPr="00AA51CA">
              <w:rPr>
                <w:rFonts w:ascii="News Gothic GDB" w:hAnsi="News Gothic GDB"/>
                <w:sz w:val="20"/>
              </w:rPr>
              <w:t>ffice</w:t>
            </w:r>
            <w:r w:rsidR="008928FE" w:rsidRPr="00AA51CA">
              <w:rPr>
                <w:rFonts w:ascii="News Gothic GDB" w:hAnsi="News Gothic GDB"/>
                <w:sz w:val="20"/>
              </w:rPr>
              <w:t>:</w:t>
            </w:r>
            <w:r w:rsidR="00955179" w:rsidRPr="00AA51CA">
              <w:rPr>
                <w:rFonts w:ascii="News Gothic GDB" w:hAnsi="News Gothic GDB"/>
                <w:b w:val="0"/>
                <w:sz w:val="20"/>
              </w:rPr>
              <w:t xml:space="preserve"> ___________________________________________________________</w:t>
            </w:r>
            <w:r w:rsidR="00901430" w:rsidRPr="00AA51CA">
              <w:rPr>
                <w:rFonts w:ascii="News Gothic GDB" w:hAnsi="News Gothic GDB"/>
                <w:b w:val="0"/>
                <w:sz w:val="20"/>
              </w:rPr>
              <w:t>_________________________</w:t>
            </w:r>
          </w:p>
          <w:p w:rsidR="008928FE" w:rsidRPr="00AA51CA" w:rsidRDefault="00EC5FAC" w:rsidP="00B7473C">
            <w:pPr>
              <w:spacing w:before="120" w:after="120"/>
              <w:rPr>
                <w:rFonts w:ascii="News Gothic GDB" w:hAnsi="News Gothic GDB"/>
                <w:b w:val="0"/>
                <w:sz w:val="20"/>
              </w:rPr>
            </w:pPr>
            <w:r w:rsidRPr="00AA51CA">
              <w:rPr>
                <w:rFonts w:ascii="News Gothic GDB" w:hAnsi="News Gothic GDB"/>
                <w:sz w:val="20"/>
              </w:rPr>
              <w:t xml:space="preserve">Business </w:t>
            </w:r>
            <w:r w:rsidR="00EA372A" w:rsidRPr="00AA51CA">
              <w:rPr>
                <w:rFonts w:ascii="News Gothic GDB" w:hAnsi="News Gothic GDB"/>
                <w:sz w:val="20"/>
              </w:rPr>
              <w:t>a</w:t>
            </w:r>
            <w:r w:rsidRPr="00AA51CA">
              <w:rPr>
                <w:rFonts w:ascii="News Gothic GDB" w:hAnsi="News Gothic GDB"/>
                <w:sz w:val="20"/>
              </w:rPr>
              <w:t>d</w:t>
            </w:r>
            <w:r w:rsidR="00B55278" w:rsidRPr="00AA51CA">
              <w:rPr>
                <w:rFonts w:ascii="News Gothic GDB" w:hAnsi="News Gothic GDB"/>
                <w:sz w:val="20"/>
              </w:rPr>
              <w:t>d</w:t>
            </w:r>
            <w:r w:rsidRPr="00AA51CA">
              <w:rPr>
                <w:rFonts w:ascii="News Gothic GDB" w:hAnsi="News Gothic GDB"/>
                <w:sz w:val="20"/>
              </w:rPr>
              <w:t>ress</w:t>
            </w:r>
            <w:r w:rsidR="008928FE" w:rsidRPr="00AA51CA">
              <w:rPr>
                <w:rFonts w:ascii="News Gothic GDB" w:hAnsi="News Gothic GDB"/>
                <w:sz w:val="20"/>
              </w:rPr>
              <w:t>:</w:t>
            </w:r>
            <w:r w:rsidR="00901430" w:rsidRPr="00AA51CA">
              <w:rPr>
                <w:rFonts w:ascii="News Gothic GDB" w:hAnsi="News Gothic GDB"/>
                <w:b w:val="0"/>
                <w:sz w:val="20"/>
              </w:rPr>
              <w:t xml:space="preserve"> </w:t>
            </w:r>
            <w:r w:rsidR="00955179" w:rsidRPr="00AA51CA">
              <w:rPr>
                <w:rFonts w:ascii="News Gothic GDB" w:hAnsi="News Gothic GDB"/>
                <w:b w:val="0"/>
                <w:sz w:val="20"/>
              </w:rPr>
              <w:t>___________________________________________________________</w:t>
            </w:r>
            <w:r w:rsidR="00901430" w:rsidRPr="00AA51CA">
              <w:rPr>
                <w:rFonts w:ascii="News Gothic GDB" w:hAnsi="News Gothic GDB"/>
                <w:b w:val="0"/>
                <w:sz w:val="20"/>
              </w:rPr>
              <w:t>_________________________</w:t>
            </w:r>
          </w:p>
          <w:p w:rsidR="004770E6" w:rsidRPr="00AA51CA" w:rsidRDefault="004770E6" w:rsidP="00B7473C">
            <w:pPr>
              <w:spacing w:before="120" w:after="120"/>
              <w:rPr>
                <w:rFonts w:ascii="News Gothic GDB" w:hAnsi="News Gothic GDB"/>
                <w:b w:val="0"/>
                <w:sz w:val="20"/>
              </w:rPr>
            </w:pPr>
            <w:r w:rsidRPr="00AA51CA">
              <w:rPr>
                <w:rFonts w:ascii="News Gothic GDB" w:hAnsi="News Gothic GDB"/>
                <w:sz w:val="19"/>
                <w:szCs w:val="19"/>
              </w:rPr>
              <w:t xml:space="preserve">Legal Entity Identifier (LEI): </w:t>
            </w:r>
            <w:r w:rsidRPr="00AA51CA">
              <w:rPr>
                <w:rFonts w:ascii="News Gothic GDB" w:hAnsi="News Gothic GDB"/>
                <w:b w:val="0"/>
                <w:sz w:val="19"/>
                <w:szCs w:val="19"/>
              </w:rPr>
              <w:t>____________________________________________________</w:t>
            </w:r>
            <w:r w:rsidR="00AA51CA">
              <w:rPr>
                <w:rFonts w:ascii="News Gothic GDB" w:hAnsi="News Gothic GDB"/>
                <w:b w:val="0"/>
                <w:sz w:val="19"/>
                <w:szCs w:val="19"/>
              </w:rPr>
              <w:t>__________</w:t>
            </w:r>
            <w:r w:rsidRPr="00AA51CA">
              <w:rPr>
                <w:rFonts w:ascii="News Gothic GDB" w:hAnsi="News Gothic GDB"/>
                <w:b w:val="0"/>
                <w:sz w:val="19"/>
                <w:szCs w:val="19"/>
              </w:rPr>
              <w:t>___________________</w:t>
            </w:r>
          </w:p>
        </w:tc>
      </w:tr>
      <w:tr w:rsidR="00AA51CA" w:rsidRPr="00AA51CA" w:rsidTr="00EC5FAC">
        <w:tc>
          <w:tcPr>
            <w:tcW w:w="10774" w:type="dxa"/>
          </w:tcPr>
          <w:p w:rsidR="00955179" w:rsidRPr="00AA51CA" w:rsidRDefault="00955179" w:rsidP="00B7473C">
            <w:pPr>
              <w:spacing w:before="120" w:after="120"/>
              <w:rPr>
                <w:rFonts w:ascii="News Gothic GDB" w:hAnsi="News Gothic GDB"/>
                <w:b w:val="0"/>
                <w:sz w:val="20"/>
              </w:rPr>
            </w:pPr>
            <w:r w:rsidRPr="00AA51CA">
              <w:rPr>
                <w:rFonts w:ascii="News Gothic GDB" w:hAnsi="News Gothic GDB"/>
                <w:b w:val="0"/>
                <w:sz w:val="20"/>
              </w:rPr>
              <w:t>If the issuer is represented by a</w:t>
            </w:r>
            <w:r w:rsidR="00BE5B64" w:rsidRPr="00AA51CA">
              <w:rPr>
                <w:rFonts w:ascii="News Gothic GDB" w:hAnsi="News Gothic GDB"/>
                <w:b w:val="0"/>
                <w:sz w:val="20"/>
              </w:rPr>
              <w:t xml:space="preserve"> proxy</w:t>
            </w:r>
            <w:r w:rsidRPr="00AA51CA">
              <w:rPr>
                <w:rFonts w:ascii="News Gothic GDB" w:hAnsi="News Gothic GDB"/>
                <w:b w:val="0"/>
                <w:sz w:val="20"/>
              </w:rPr>
              <w:t xml:space="preserve"> agent:</w:t>
            </w:r>
          </w:p>
          <w:p w:rsidR="00955179" w:rsidRPr="00AA51CA" w:rsidRDefault="00901430" w:rsidP="00B7473C">
            <w:pPr>
              <w:tabs>
                <w:tab w:val="left" w:pos="1403"/>
              </w:tabs>
              <w:spacing w:before="120" w:after="120"/>
              <w:rPr>
                <w:rFonts w:ascii="News Gothic GDB" w:hAnsi="News Gothic GDB"/>
                <w:b w:val="0"/>
                <w:sz w:val="20"/>
              </w:rPr>
            </w:pPr>
            <w:r w:rsidRPr="00AA51CA">
              <w:rPr>
                <w:rFonts w:ascii="News Gothic GDB" w:hAnsi="News Gothic GDB"/>
                <w:sz w:val="20"/>
              </w:rPr>
              <w:t>Name:</w:t>
            </w:r>
            <w:r w:rsidRPr="00AA51CA">
              <w:rPr>
                <w:rFonts w:ascii="News Gothic GDB" w:hAnsi="News Gothic GDB"/>
                <w:b w:val="0"/>
                <w:sz w:val="20"/>
              </w:rPr>
              <w:t xml:space="preserve"> ____________________________________</w:t>
            </w:r>
            <w:r w:rsidR="00955179" w:rsidRPr="00AA51CA">
              <w:rPr>
                <w:rFonts w:ascii="News Gothic GDB" w:hAnsi="News Gothic GDB"/>
                <w:b w:val="0"/>
                <w:sz w:val="20"/>
              </w:rPr>
              <w:t>_________________________________________________________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Address:</w:t>
            </w:r>
            <w:r w:rsidR="00901430" w:rsidRPr="00AA51CA">
              <w:rPr>
                <w:rFonts w:ascii="News Gothic GDB" w:hAnsi="News Gothic GDB"/>
                <w:b w:val="0"/>
                <w:sz w:val="20"/>
              </w:rPr>
              <w:t xml:space="preserve"> _________________________________</w:t>
            </w:r>
            <w:r w:rsidRPr="00AA51CA">
              <w:rPr>
                <w:rFonts w:ascii="News Gothic GDB" w:hAnsi="News Gothic GDB"/>
                <w:b w:val="0"/>
                <w:sz w:val="20"/>
              </w:rPr>
              <w:t>___________________________________________________________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The issuer is represented by the c</w:t>
            </w:r>
            <w:r w:rsidR="00235553" w:rsidRPr="00AA51CA">
              <w:rPr>
                <w:rFonts w:ascii="News Gothic GDB" w:hAnsi="News Gothic GDB"/>
                <w:b w:val="0"/>
                <w:sz w:val="20"/>
              </w:rPr>
              <w:t>o-applicant according to Sec.</w:t>
            </w:r>
            <w:r w:rsidRPr="00AA51CA">
              <w:rPr>
                <w:rFonts w:ascii="News Gothic GDB" w:hAnsi="News Gothic GDB"/>
                <w:b w:val="0"/>
                <w:sz w:val="20"/>
              </w:rPr>
              <w:t xml:space="preserve"> 1.2.</w:t>
            </w:r>
          </w:p>
          <w:p w:rsidR="0005043B" w:rsidRPr="00AA51CA" w:rsidRDefault="00955179" w:rsidP="00B7473C">
            <w:pPr>
              <w:spacing w:before="120" w:after="120"/>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The power of attorney in writing is attached</w:t>
            </w:r>
            <w:r w:rsidR="00EA372A" w:rsidRPr="00AA51CA">
              <w:rPr>
                <w:rFonts w:ascii="News Gothic GDB" w:hAnsi="News Gothic GDB"/>
                <w:b w:val="0"/>
                <w:sz w:val="20"/>
              </w:rPr>
              <w:t xml:space="preserve"> hereto.</w:t>
            </w:r>
          </w:p>
        </w:tc>
      </w:tr>
      <w:tr w:rsidR="00AA51CA" w:rsidRPr="00AA51CA" w:rsidTr="00B7473C">
        <w:trPr>
          <w:trHeight w:val="1821"/>
        </w:trPr>
        <w:tc>
          <w:tcPr>
            <w:tcW w:w="10774" w:type="dxa"/>
            <w:tcBorders>
              <w:bottom w:val="nil"/>
            </w:tcBorders>
          </w:tcPr>
          <w:p w:rsidR="00955179" w:rsidRPr="00AA51CA" w:rsidRDefault="00955179" w:rsidP="00B7473C">
            <w:pPr>
              <w:spacing w:before="120" w:after="120"/>
              <w:rPr>
                <w:rFonts w:ascii="News Gothic GDB" w:hAnsi="News Gothic GDB"/>
                <w:b w:val="0"/>
                <w:sz w:val="20"/>
              </w:rPr>
            </w:pPr>
            <w:r w:rsidRPr="00AA51CA">
              <w:rPr>
                <w:rFonts w:ascii="News Gothic GDB" w:hAnsi="News Gothic GDB"/>
                <w:b w:val="0"/>
                <w:sz w:val="20"/>
              </w:rPr>
              <w:t>Issuer’s contact for the admission procedure:</w:t>
            </w:r>
          </w:p>
          <w:p w:rsidR="00955179" w:rsidRPr="00AA51CA" w:rsidRDefault="00901430" w:rsidP="00B7473C">
            <w:pPr>
              <w:spacing w:before="120" w:after="120"/>
              <w:rPr>
                <w:rFonts w:ascii="News Gothic GDB" w:hAnsi="News Gothic GDB"/>
                <w:b w:val="0"/>
                <w:sz w:val="20"/>
              </w:rPr>
            </w:pPr>
            <w:r w:rsidRPr="00AA51CA">
              <w:rPr>
                <w:rFonts w:ascii="News Gothic GDB" w:hAnsi="News Gothic GDB"/>
                <w:sz w:val="20"/>
              </w:rPr>
              <w:t>Name:</w:t>
            </w:r>
            <w:r w:rsidRPr="00AA51CA">
              <w:rPr>
                <w:rFonts w:ascii="News Gothic GDB" w:hAnsi="News Gothic GDB"/>
                <w:b w:val="0"/>
                <w:sz w:val="20"/>
              </w:rPr>
              <w:t xml:space="preserve"> _____________________________________</w:t>
            </w:r>
            <w:r w:rsidR="00955179" w:rsidRPr="00AA51CA">
              <w:rPr>
                <w:rFonts w:ascii="News Gothic GDB" w:hAnsi="News Gothic GDB"/>
                <w:b w:val="0"/>
                <w:sz w:val="20"/>
              </w:rPr>
              <w:t>________________________________________________________</w:t>
            </w:r>
          </w:p>
          <w:p w:rsidR="00A52033" w:rsidRPr="00AA51CA" w:rsidRDefault="00A52033" w:rsidP="00B7473C">
            <w:pPr>
              <w:spacing w:before="120" w:after="120"/>
              <w:rPr>
                <w:rFonts w:ascii="News Gothic GDB" w:hAnsi="News Gothic GDB"/>
                <w:b w:val="0"/>
                <w:sz w:val="20"/>
              </w:rPr>
            </w:pPr>
            <w:r w:rsidRPr="00AA51CA">
              <w:rPr>
                <w:rFonts w:ascii="News Gothic GDB" w:hAnsi="News Gothic GDB"/>
                <w:sz w:val="20"/>
              </w:rPr>
              <w:t>Department:</w:t>
            </w:r>
            <w:r w:rsidRPr="00AA51CA">
              <w:rPr>
                <w:rFonts w:ascii="News Gothic GDB" w:hAnsi="News Gothic GDB"/>
                <w:b w:val="0"/>
                <w:sz w:val="20"/>
              </w:rPr>
              <w:t xml:space="preserve"> ________________________________________________________________________________________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Phone</w:t>
            </w:r>
            <w:r w:rsidR="00901430" w:rsidRPr="00AA51CA">
              <w:rPr>
                <w:rFonts w:ascii="News Gothic GDB" w:hAnsi="News Gothic GDB"/>
                <w:sz w:val="20"/>
              </w:rPr>
              <w:t>:</w:t>
            </w:r>
            <w:r w:rsidR="00901430" w:rsidRPr="00AA51CA">
              <w:rPr>
                <w:rFonts w:ascii="News Gothic GDB" w:hAnsi="News Gothic GDB"/>
                <w:b w:val="0"/>
                <w:sz w:val="20"/>
              </w:rPr>
              <w:t xml:space="preserve"> _________________________________________</w:t>
            </w:r>
            <w:r w:rsidRPr="00AA51CA">
              <w:rPr>
                <w:rFonts w:ascii="News Gothic GDB" w:hAnsi="News Gothic GDB"/>
                <w:b w:val="0"/>
                <w:sz w:val="20"/>
              </w:rPr>
              <w:t>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Fax:</w:t>
            </w:r>
            <w:r w:rsidR="00901430" w:rsidRPr="00AA51CA">
              <w:rPr>
                <w:rFonts w:ascii="News Gothic GDB" w:hAnsi="News Gothic GDB"/>
                <w:b w:val="0"/>
                <w:sz w:val="20"/>
              </w:rPr>
              <w:t xml:space="preserve"> _______________________________________________________________________________________________</w:t>
            </w:r>
          </w:p>
          <w:p w:rsidR="00F62004" w:rsidRPr="00AA51CA" w:rsidRDefault="00A52033" w:rsidP="00B7473C">
            <w:pPr>
              <w:spacing w:before="120" w:after="120"/>
              <w:rPr>
                <w:rFonts w:ascii="News Gothic GDB" w:hAnsi="News Gothic GDB"/>
                <w:b w:val="0"/>
                <w:sz w:val="20"/>
              </w:rPr>
            </w:pPr>
            <w:r w:rsidRPr="00AA51CA">
              <w:rPr>
                <w:rFonts w:ascii="News Gothic GDB" w:hAnsi="News Gothic GDB"/>
                <w:sz w:val="20"/>
              </w:rPr>
              <w:t>E</w:t>
            </w:r>
            <w:r w:rsidR="00955179" w:rsidRPr="00AA51CA">
              <w:rPr>
                <w:rFonts w:ascii="News Gothic GDB" w:hAnsi="News Gothic GDB"/>
                <w:sz w:val="20"/>
              </w:rPr>
              <w:t>m</w:t>
            </w:r>
            <w:r w:rsidR="00901430" w:rsidRPr="00AA51CA">
              <w:rPr>
                <w:rFonts w:ascii="News Gothic GDB" w:hAnsi="News Gothic GDB"/>
                <w:sz w:val="20"/>
              </w:rPr>
              <w:t>ail:</w:t>
            </w:r>
            <w:r w:rsidR="00151DAC" w:rsidRPr="00AA51CA">
              <w:rPr>
                <w:rFonts w:ascii="News Gothic GDB" w:hAnsi="News Gothic GDB"/>
                <w:b w:val="0"/>
                <w:sz w:val="20"/>
              </w:rPr>
              <w:t xml:space="preserve"> </w:t>
            </w:r>
            <w:r w:rsidR="00901430" w:rsidRPr="00AA51CA">
              <w:rPr>
                <w:rFonts w:ascii="News Gothic GDB" w:hAnsi="News Gothic GDB"/>
                <w:b w:val="0"/>
                <w:sz w:val="20"/>
              </w:rPr>
              <w:t>_____________________________________________________________________________________________</w:t>
            </w:r>
          </w:p>
        </w:tc>
      </w:tr>
      <w:tr w:rsidR="00AA51CA" w:rsidRPr="00AA51CA" w:rsidTr="00B7473C">
        <w:tc>
          <w:tcPr>
            <w:tcW w:w="10774" w:type="dxa"/>
            <w:tcBorders>
              <w:top w:val="nil"/>
              <w:bottom w:val="single" w:sz="4" w:space="0" w:color="auto"/>
            </w:tcBorders>
          </w:tcPr>
          <w:p w:rsidR="00955179" w:rsidRPr="00AA51CA" w:rsidRDefault="00235553" w:rsidP="00B7473C">
            <w:pPr>
              <w:spacing w:before="120" w:after="120"/>
              <w:rPr>
                <w:rFonts w:ascii="News Gothic GDB" w:hAnsi="News Gothic GDB"/>
                <w:b w:val="0"/>
                <w:sz w:val="20"/>
              </w:rPr>
            </w:pPr>
            <w:r w:rsidRPr="00AA51CA">
              <w:rPr>
                <w:rFonts w:ascii="News Gothic GDB" w:hAnsi="News Gothic GDB"/>
                <w:b w:val="0"/>
                <w:sz w:val="20"/>
              </w:rPr>
              <w:t xml:space="preserve">In case of non-German issuers - process </w:t>
            </w:r>
            <w:r w:rsidR="003112BA" w:rsidRPr="00AA51CA">
              <w:rPr>
                <w:rFonts w:ascii="News Gothic GDB" w:hAnsi="News Gothic GDB"/>
                <w:b w:val="0"/>
                <w:sz w:val="20"/>
              </w:rPr>
              <w:t xml:space="preserve">agent </w:t>
            </w:r>
            <w:r w:rsidRPr="00AA51CA">
              <w:rPr>
                <w:rFonts w:ascii="News Gothic GDB" w:hAnsi="News Gothic GDB"/>
                <w:b w:val="0"/>
                <w:sz w:val="20"/>
              </w:rPr>
              <w:t>in Germany:</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Name:</w:t>
            </w:r>
            <w:r w:rsidR="00901430" w:rsidRPr="00AA51CA">
              <w:rPr>
                <w:rFonts w:ascii="News Gothic GDB" w:hAnsi="News Gothic GDB"/>
                <w:b w:val="0"/>
                <w:sz w:val="20"/>
              </w:rPr>
              <w:t xml:space="preserve"> _____________________________________________________________________________________________</w:t>
            </w:r>
          </w:p>
          <w:p w:rsidR="009B7C13" w:rsidRPr="00AA51CA" w:rsidRDefault="00955179" w:rsidP="009B7C13">
            <w:pPr>
              <w:spacing w:before="120" w:after="240"/>
              <w:rPr>
                <w:rFonts w:ascii="News Gothic GDB" w:hAnsi="News Gothic GDB"/>
                <w:b w:val="0"/>
                <w:sz w:val="20"/>
              </w:rPr>
            </w:pPr>
            <w:r w:rsidRPr="00AA51CA">
              <w:rPr>
                <w:rFonts w:ascii="News Gothic GDB" w:hAnsi="News Gothic GDB"/>
                <w:sz w:val="20"/>
              </w:rPr>
              <w:t>Address:</w:t>
            </w:r>
            <w:r w:rsidR="00901430" w:rsidRPr="00AA51CA">
              <w:rPr>
                <w:rFonts w:ascii="News Gothic GDB" w:hAnsi="News Gothic GDB"/>
                <w:b w:val="0"/>
                <w:sz w:val="20"/>
              </w:rPr>
              <w:t xml:space="preserve"> ____________________________________________________________________________________________</w:t>
            </w:r>
          </w:p>
        </w:tc>
      </w:tr>
    </w:tbl>
    <w:p w:rsidR="00C41959" w:rsidRPr="00AA51CA" w:rsidRDefault="00C41959">
      <w:pPr>
        <w:rPr>
          <w:rFonts w:ascii="News Gothic GDB" w:hAnsi="News Gothic GDB"/>
        </w:rPr>
      </w:pPr>
      <w:r w:rsidRPr="00AA51CA">
        <w:rPr>
          <w:rFonts w:ascii="News Gothic GDB" w:hAnsi="News Gothic GDB"/>
        </w:rPr>
        <w:br w:type="page"/>
      </w: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4"/>
        <w:gridCol w:w="5670"/>
      </w:tblGrid>
      <w:tr w:rsidR="00AA51CA" w:rsidRPr="00AA51CA" w:rsidTr="00EC5FAC">
        <w:tc>
          <w:tcPr>
            <w:tcW w:w="10774" w:type="dxa"/>
            <w:gridSpan w:val="2"/>
            <w:shd w:val="clear" w:color="auto" w:fill="CCCCCC"/>
            <w:vAlign w:val="center"/>
          </w:tcPr>
          <w:p w:rsidR="00FA7678" w:rsidRPr="00AA51CA" w:rsidRDefault="008B3232" w:rsidP="003112BA">
            <w:pPr>
              <w:ind w:left="708" w:hanging="708"/>
              <w:rPr>
                <w:rFonts w:ascii="News Gothic GDB" w:hAnsi="News Gothic GDB"/>
                <w:sz w:val="16"/>
                <w:szCs w:val="16"/>
              </w:rPr>
            </w:pPr>
            <w:r w:rsidRPr="00AA51CA">
              <w:rPr>
                <w:rFonts w:ascii="News Gothic GDB" w:hAnsi="News Gothic GDB"/>
                <w:sz w:val="22"/>
                <w:szCs w:val="22"/>
              </w:rPr>
              <w:lastRenderedPageBreak/>
              <w:t>1.</w:t>
            </w:r>
            <w:r w:rsidR="00FA7678" w:rsidRPr="00AA51CA">
              <w:rPr>
                <w:rFonts w:ascii="News Gothic GDB" w:hAnsi="News Gothic GDB"/>
                <w:sz w:val="22"/>
                <w:szCs w:val="22"/>
              </w:rPr>
              <w:t>2</w:t>
            </w:r>
            <w:r w:rsidR="00FA7678" w:rsidRPr="00AA51CA">
              <w:rPr>
                <w:rFonts w:ascii="News Gothic GDB" w:hAnsi="News Gothic GDB"/>
                <w:sz w:val="22"/>
                <w:szCs w:val="22"/>
              </w:rPr>
              <w:tab/>
            </w:r>
            <w:r w:rsidR="00955179" w:rsidRPr="00AA51CA">
              <w:rPr>
                <w:rFonts w:ascii="News Gothic GDB" w:hAnsi="News Gothic GDB"/>
                <w:sz w:val="22"/>
                <w:szCs w:val="22"/>
              </w:rPr>
              <w:t>Institution or company in accordance with §</w:t>
            </w:r>
            <w:r w:rsidR="00A52033" w:rsidRPr="00AA51CA">
              <w:rPr>
                <w:rFonts w:ascii="News Gothic GDB" w:hAnsi="News Gothic GDB"/>
                <w:sz w:val="22"/>
                <w:szCs w:val="22"/>
              </w:rPr>
              <w:t xml:space="preserve">§ 32 </w:t>
            </w:r>
            <w:r w:rsidR="00B20318" w:rsidRPr="00AA51CA">
              <w:rPr>
                <w:rFonts w:ascii="News Gothic GDB" w:hAnsi="News Gothic GDB"/>
                <w:sz w:val="22"/>
                <w:szCs w:val="22"/>
              </w:rPr>
              <w:t>Paragraph</w:t>
            </w:r>
            <w:r w:rsidR="00A52033" w:rsidRPr="00AA51CA">
              <w:rPr>
                <w:rFonts w:ascii="News Gothic GDB" w:hAnsi="News Gothic GDB"/>
                <w:sz w:val="22"/>
                <w:szCs w:val="22"/>
              </w:rPr>
              <w:t xml:space="preserve"> 2 BörsG, 48 Sec. 1 </w:t>
            </w:r>
            <w:r w:rsidR="00B20318" w:rsidRPr="00AA51CA">
              <w:rPr>
                <w:rFonts w:ascii="News Gothic GDB" w:hAnsi="News Gothic GDB"/>
                <w:sz w:val="22"/>
                <w:szCs w:val="22"/>
              </w:rPr>
              <w:t>Clause</w:t>
            </w:r>
            <w:r w:rsidR="00955179" w:rsidRPr="00AA51CA">
              <w:rPr>
                <w:rFonts w:ascii="News Gothic GDB" w:hAnsi="News Gothic GDB"/>
                <w:sz w:val="22"/>
                <w:szCs w:val="22"/>
              </w:rPr>
              <w:t xml:space="preserve"> 2 BörsZulV </w:t>
            </w:r>
            <w:r w:rsidR="00CA6115" w:rsidRPr="00AA51CA">
              <w:rPr>
                <w:rFonts w:ascii="News Gothic GDB" w:hAnsi="News Gothic GDB"/>
                <w:sz w:val="22"/>
                <w:szCs w:val="22"/>
              </w:rPr>
              <w:br/>
            </w:r>
            <w:r w:rsidR="00955179" w:rsidRPr="00AA51CA">
              <w:rPr>
                <w:rFonts w:ascii="News Gothic GDB" w:hAnsi="News Gothic GDB"/>
                <w:sz w:val="22"/>
                <w:szCs w:val="22"/>
              </w:rPr>
              <w:t>(co-applicant)</w:t>
            </w:r>
            <w:r w:rsidR="00CA6115" w:rsidRPr="00AA51CA">
              <w:rPr>
                <w:rFonts w:ascii="News Gothic GDB" w:hAnsi="News Gothic GDB"/>
                <w:sz w:val="22"/>
                <w:szCs w:val="22"/>
              </w:rPr>
              <w:t xml:space="preserve"> </w:t>
            </w:r>
            <w:r w:rsidR="00CA6115" w:rsidRPr="00AA51CA">
              <w:rPr>
                <w:rFonts w:ascii="News Gothic GDB" w:hAnsi="News Gothic GDB"/>
                <w:b w:val="0"/>
                <w:sz w:val="22"/>
                <w:szCs w:val="22"/>
              </w:rPr>
              <w:t>(</w:t>
            </w:r>
            <w:r w:rsidR="003112BA" w:rsidRPr="00AA51CA">
              <w:rPr>
                <w:rFonts w:ascii="News Gothic GDB" w:hAnsi="News Gothic GDB"/>
                <w:b w:val="0"/>
                <w:sz w:val="16"/>
                <w:szCs w:val="16"/>
              </w:rPr>
              <w:t>P</w:t>
            </w:r>
            <w:r w:rsidR="00955179" w:rsidRPr="00AA51CA">
              <w:rPr>
                <w:rFonts w:ascii="News Gothic GDB" w:hAnsi="News Gothic GDB"/>
                <w:b w:val="0"/>
                <w:sz w:val="16"/>
                <w:szCs w:val="16"/>
              </w:rPr>
              <w:t>lease provide the requested information on a separate sheet for each co-applicant</w:t>
            </w:r>
            <w:r w:rsidR="003112BA" w:rsidRPr="00AA51CA">
              <w:rPr>
                <w:rFonts w:ascii="News Gothic GDB" w:hAnsi="News Gothic GDB"/>
                <w:b w:val="0"/>
                <w:sz w:val="16"/>
                <w:szCs w:val="16"/>
              </w:rPr>
              <w:t xml:space="preserve"> in case of several co-applicants</w:t>
            </w:r>
            <w:r w:rsidR="00955179" w:rsidRPr="00AA51CA">
              <w:rPr>
                <w:rFonts w:ascii="News Gothic GDB" w:hAnsi="News Gothic GDB"/>
                <w:b w:val="0"/>
                <w:sz w:val="16"/>
                <w:szCs w:val="16"/>
              </w:rPr>
              <w:t>)</w:t>
            </w:r>
          </w:p>
        </w:tc>
      </w:tr>
      <w:tr w:rsidR="00AA51CA" w:rsidRPr="00AA51CA" w:rsidTr="00EC5FAC">
        <w:tc>
          <w:tcPr>
            <w:tcW w:w="10774" w:type="dxa"/>
            <w:gridSpan w:val="2"/>
          </w:tcPr>
          <w:p w:rsidR="00FA7678" w:rsidRPr="00AA51CA" w:rsidRDefault="00FA7678" w:rsidP="00774DCB">
            <w:pPr>
              <w:spacing w:before="120" w:after="120"/>
              <w:ind w:left="708" w:hanging="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r>
            <w:r w:rsidR="00955179" w:rsidRPr="00AA51CA">
              <w:rPr>
                <w:rFonts w:ascii="News Gothic GDB" w:hAnsi="News Gothic GDB"/>
                <w:b w:val="0"/>
                <w:sz w:val="20"/>
              </w:rPr>
              <w:t>A co-application is not requi</w:t>
            </w:r>
            <w:r w:rsidR="008C7C2B" w:rsidRPr="00AA51CA">
              <w:rPr>
                <w:rFonts w:ascii="News Gothic GDB" w:hAnsi="News Gothic GDB"/>
                <w:b w:val="0"/>
                <w:sz w:val="20"/>
              </w:rPr>
              <w:t xml:space="preserve">red because the issuer (Sec. </w:t>
            </w:r>
            <w:r w:rsidR="00955179" w:rsidRPr="00AA51CA">
              <w:rPr>
                <w:rFonts w:ascii="News Gothic GDB" w:hAnsi="News Gothic GDB"/>
                <w:b w:val="0"/>
                <w:sz w:val="20"/>
              </w:rPr>
              <w:t xml:space="preserve">1.1) is an institution or company </w:t>
            </w:r>
            <w:r w:rsidR="00774DCB" w:rsidRPr="00AA51CA">
              <w:rPr>
                <w:rFonts w:ascii="News Gothic GDB" w:hAnsi="News Gothic GDB"/>
                <w:b w:val="0"/>
                <w:sz w:val="20"/>
              </w:rPr>
              <w:t>according to</w:t>
            </w:r>
            <w:r w:rsidR="00955179" w:rsidRPr="00AA51CA">
              <w:rPr>
                <w:rFonts w:ascii="News Gothic GDB" w:hAnsi="News Gothic GDB"/>
                <w:b w:val="0"/>
                <w:sz w:val="20"/>
              </w:rPr>
              <w:t xml:space="preserve"> § 32 </w:t>
            </w:r>
            <w:r w:rsidR="00B20318" w:rsidRPr="00AA51CA">
              <w:rPr>
                <w:rFonts w:ascii="News Gothic GDB" w:hAnsi="News Gothic GDB"/>
                <w:b w:val="0"/>
                <w:sz w:val="20"/>
              </w:rPr>
              <w:t>Paragraph</w:t>
            </w:r>
            <w:r w:rsidR="00955179" w:rsidRPr="00AA51CA">
              <w:rPr>
                <w:rFonts w:ascii="News Gothic GDB" w:hAnsi="News Gothic GDB"/>
                <w:b w:val="0"/>
                <w:sz w:val="20"/>
              </w:rPr>
              <w:t xml:space="preserve"> 2 BörsG and can therefore file the application on </w:t>
            </w:r>
            <w:r w:rsidR="001351C6" w:rsidRPr="00AA51CA">
              <w:rPr>
                <w:rFonts w:ascii="News Gothic GDB" w:hAnsi="News Gothic GDB"/>
                <w:b w:val="0"/>
                <w:sz w:val="20"/>
              </w:rPr>
              <w:t>its</w:t>
            </w:r>
            <w:r w:rsidR="00955179" w:rsidRPr="00AA51CA">
              <w:rPr>
                <w:rFonts w:ascii="News Gothic GDB" w:hAnsi="News Gothic GDB"/>
                <w:b w:val="0"/>
                <w:sz w:val="20"/>
              </w:rPr>
              <w:t xml:space="preserve"> own behalf.</w:t>
            </w:r>
          </w:p>
        </w:tc>
      </w:tr>
      <w:tr w:rsidR="00AA51CA" w:rsidRPr="00AA51CA" w:rsidTr="00EC5FAC">
        <w:tc>
          <w:tcPr>
            <w:tcW w:w="10774" w:type="dxa"/>
            <w:gridSpan w:val="2"/>
          </w:tcPr>
          <w:p w:rsidR="00955179" w:rsidRPr="00AA51CA" w:rsidRDefault="00793C9F" w:rsidP="00B7473C">
            <w:pPr>
              <w:spacing w:before="120" w:after="120"/>
              <w:rPr>
                <w:rFonts w:ascii="News Gothic GDB" w:hAnsi="News Gothic GDB"/>
                <w:b w:val="0"/>
                <w:sz w:val="16"/>
                <w:szCs w:val="16"/>
              </w:rPr>
            </w:pPr>
            <w:r w:rsidRPr="00AA51CA">
              <w:rPr>
                <w:rFonts w:ascii="News Gothic GDB" w:hAnsi="News Gothic GDB"/>
                <w:b w:val="0"/>
                <w:sz w:val="16"/>
                <w:szCs w:val="16"/>
              </w:rPr>
              <w:t>T</w:t>
            </w:r>
            <w:r w:rsidR="00955179" w:rsidRPr="00AA51CA">
              <w:rPr>
                <w:rFonts w:ascii="News Gothic GDB" w:hAnsi="News Gothic GDB"/>
                <w:b w:val="0"/>
                <w:sz w:val="16"/>
                <w:szCs w:val="16"/>
              </w:rPr>
              <w:t xml:space="preserve">o be completed </w:t>
            </w:r>
            <w:r w:rsidR="00EA372A" w:rsidRPr="00AA51CA">
              <w:rPr>
                <w:rFonts w:ascii="News Gothic GDB" w:hAnsi="News Gothic GDB"/>
                <w:b w:val="0"/>
                <w:sz w:val="16"/>
                <w:szCs w:val="16"/>
              </w:rPr>
              <w:t xml:space="preserve">only </w:t>
            </w:r>
            <w:r w:rsidR="00955179" w:rsidRPr="00AA51CA">
              <w:rPr>
                <w:rFonts w:ascii="News Gothic GDB" w:hAnsi="News Gothic GDB"/>
                <w:b w:val="0"/>
                <w:sz w:val="16"/>
                <w:szCs w:val="16"/>
              </w:rPr>
              <w:t>if the issuer does not file th</w:t>
            </w:r>
            <w:r w:rsidRPr="00AA51CA">
              <w:rPr>
                <w:rFonts w:ascii="News Gothic GDB" w:hAnsi="News Gothic GDB"/>
                <w:b w:val="0"/>
                <w:sz w:val="16"/>
                <w:szCs w:val="16"/>
              </w:rPr>
              <w:t xml:space="preserve">e application on </w:t>
            </w:r>
            <w:r w:rsidR="001351C6" w:rsidRPr="00AA51CA">
              <w:rPr>
                <w:rFonts w:ascii="News Gothic GDB" w:hAnsi="News Gothic GDB"/>
                <w:b w:val="0"/>
                <w:sz w:val="16"/>
                <w:szCs w:val="16"/>
              </w:rPr>
              <w:t>its</w:t>
            </w:r>
            <w:r w:rsidRPr="00AA51CA">
              <w:rPr>
                <w:rFonts w:ascii="News Gothic GDB" w:hAnsi="News Gothic GDB"/>
                <w:b w:val="0"/>
                <w:sz w:val="16"/>
                <w:szCs w:val="16"/>
              </w:rPr>
              <w:t xml:space="preserve"> own behalf:</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Name:</w:t>
            </w:r>
            <w:r w:rsidR="0089480E" w:rsidRPr="00AA51CA">
              <w:rPr>
                <w:rFonts w:ascii="News Gothic GDB" w:hAnsi="News Gothic GDB"/>
                <w:sz w:val="20"/>
              </w:rPr>
              <w:t xml:space="preserve"> </w:t>
            </w:r>
            <w:r w:rsidR="0089480E" w:rsidRPr="00AA51CA">
              <w:rPr>
                <w:rFonts w:ascii="News Gothic GDB" w:hAnsi="News Gothic GDB"/>
                <w:b w:val="0"/>
                <w:sz w:val="20"/>
              </w:rPr>
              <w:t>___________________________________</w:t>
            </w:r>
            <w:r w:rsidRPr="00AA51CA">
              <w:rPr>
                <w:rFonts w:ascii="News Gothic GDB" w:hAnsi="News Gothic GDB"/>
                <w:b w:val="0"/>
                <w:sz w:val="20"/>
              </w:rPr>
              <w:t>__________________________________________________________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Regi</w:t>
            </w:r>
            <w:r w:rsidR="0089480E" w:rsidRPr="00AA51CA">
              <w:rPr>
                <w:rFonts w:ascii="News Gothic GDB" w:hAnsi="News Gothic GDB"/>
                <w:sz w:val="20"/>
              </w:rPr>
              <w:t>s</w:t>
            </w:r>
            <w:r w:rsidRPr="00AA51CA">
              <w:rPr>
                <w:rFonts w:ascii="News Gothic GDB" w:hAnsi="News Gothic GDB"/>
                <w:sz w:val="20"/>
              </w:rPr>
              <w:t>tered office:</w:t>
            </w:r>
            <w:r w:rsidR="0089480E" w:rsidRPr="00AA51CA">
              <w:rPr>
                <w:rFonts w:ascii="News Gothic GDB" w:hAnsi="News Gothic GDB"/>
                <w:sz w:val="20"/>
              </w:rPr>
              <w:t xml:space="preserve"> </w:t>
            </w:r>
            <w:r w:rsidR="0089480E" w:rsidRPr="00AA51CA">
              <w:rPr>
                <w:rFonts w:ascii="News Gothic GDB" w:hAnsi="News Gothic GDB"/>
                <w:b w:val="0"/>
                <w:sz w:val="20"/>
              </w:rPr>
              <w:t>__________________________________</w:t>
            </w:r>
            <w:r w:rsidRPr="00AA51CA">
              <w:rPr>
                <w:rFonts w:ascii="News Gothic GDB" w:hAnsi="News Gothic GDB"/>
                <w:b w:val="0"/>
                <w:sz w:val="20"/>
              </w:rPr>
              <w:t>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Business address:</w:t>
            </w:r>
            <w:r w:rsidR="0089480E" w:rsidRPr="00AA51CA">
              <w:rPr>
                <w:rFonts w:ascii="News Gothic GDB" w:hAnsi="News Gothic GDB"/>
                <w:b w:val="0"/>
                <w:sz w:val="20"/>
              </w:rPr>
              <w:t xml:space="preserve"> ___________________________________________________________________________________</w:t>
            </w:r>
          </w:p>
        </w:tc>
      </w:tr>
      <w:tr w:rsidR="00AA51CA" w:rsidRPr="00AA51CA" w:rsidTr="00EC5FAC">
        <w:tc>
          <w:tcPr>
            <w:tcW w:w="10774" w:type="dxa"/>
            <w:gridSpan w:val="2"/>
          </w:tcPr>
          <w:p w:rsidR="00955179" w:rsidRPr="00AA51CA" w:rsidRDefault="00955179" w:rsidP="00B7473C">
            <w:pPr>
              <w:spacing w:before="120" w:after="120"/>
              <w:rPr>
                <w:rFonts w:ascii="News Gothic GDB" w:hAnsi="News Gothic GDB"/>
                <w:b w:val="0"/>
                <w:sz w:val="20"/>
              </w:rPr>
            </w:pPr>
            <w:r w:rsidRPr="00AA51CA">
              <w:rPr>
                <w:rFonts w:ascii="News Gothic GDB" w:hAnsi="News Gothic GDB"/>
                <w:b w:val="0"/>
                <w:sz w:val="20"/>
              </w:rPr>
              <w:t>If the co-applicant is represented by a</w:t>
            </w:r>
            <w:r w:rsidR="001351C6" w:rsidRPr="00AA51CA">
              <w:rPr>
                <w:rFonts w:ascii="News Gothic GDB" w:hAnsi="News Gothic GDB"/>
                <w:b w:val="0"/>
                <w:sz w:val="20"/>
              </w:rPr>
              <w:t xml:space="preserve"> proxy</w:t>
            </w:r>
            <w:r w:rsidRPr="00AA51CA">
              <w:rPr>
                <w:rFonts w:ascii="News Gothic GDB" w:hAnsi="News Gothic GDB"/>
                <w:b w:val="0"/>
                <w:sz w:val="20"/>
              </w:rPr>
              <w:t xml:space="preserve"> agent:</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Name:</w:t>
            </w:r>
            <w:r w:rsidRPr="00AA51CA">
              <w:rPr>
                <w:rFonts w:ascii="News Gothic GDB" w:hAnsi="News Gothic GDB"/>
                <w:b w:val="0"/>
                <w:sz w:val="20"/>
              </w:rPr>
              <w:tab/>
            </w:r>
            <w:r w:rsidR="008A0563" w:rsidRPr="00AA51CA">
              <w:rPr>
                <w:rFonts w:ascii="News Gothic GDB" w:hAnsi="News Gothic GDB"/>
                <w:b w:val="0"/>
                <w:sz w:val="20"/>
              </w:rPr>
              <w:t>________</w:t>
            </w:r>
            <w:r w:rsidRPr="00AA51CA">
              <w:rPr>
                <w:rFonts w:ascii="News Gothic GDB" w:hAnsi="News Gothic GDB"/>
                <w:b w:val="0"/>
                <w:sz w:val="20"/>
              </w:rPr>
              <w:t>_____</w:t>
            </w:r>
            <w:r w:rsidR="008A0563" w:rsidRPr="00AA51CA">
              <w:rPr>
                <w:rFonts w:ascii="News Gothic GDB" w:hAnsi="News Gothic GDB"/>
                <w:b w:val="0"/>
                <w:sz w:val="20"/>
              </w:rPr>
              <w:t>__________________________</w:t>
            </w:r>
            <w:r w:rsidRPr="00AA51CA">
              <w:rPr>
                <w:rFonts w:ascii="News Gothic GDB" w:hAnsi="News Gothic GDB"/>
                <w:b w:val="0"/>
                <w:sz w:val="20"/>
              </w:rPr>
              <w:t>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Address:</w:t>
            </w:r>
            <w:r w:rsidR="008A0563" w:rsidRPr="00AA51CA">
              <w:rPr>
                <w:rFonts w:ascii="News Gothic GDB" w:hAnsi="News Gothic GDB"/>
                <w:sz w:val="20"/>
              </w:rPr>
              <w:t xml:space="preserve"> </w:t>
            </w:r>
            <w:r w:rsidR="008A0563" w:rsidRPr="00AA51CA">
              <w:rPr>
                <w:rFonts w:ascii="News Gothic GDB" w:hAnsi="News Gothic GDB"/>
                <w:b w:val="0"/>
                <w:sz w:val="20"/>
              </w:rPr>
              <w:t>______</w:t>
            </w:r>
            <w:r w:rsidRPr="00AA51CA">
              <w:rPr>
                <w:rFonts w:ascii="News Gothic GDB" w:hAnsi="News Gothic GDB"/>
                <w:b w:val="0"/>
                <w:sz w:val="20"/>
              </w:rPr>
              <w:t>__</w:t>
            </w:r>
            <w:r w:rsidR="008A0563" w:rsidRPr="00AA51CA">
              <w:rPr>
                <w:rFonts w:ascii="News Gothic GDB" w:hAnsi="News Gothic GDB"/>
                <w:b w:val="0"/>
                <w:sz w:val="20"/>
              </w:rPr>
              <w:t>___________________________</w:t>
            </w:r>
            <w:r w:rsidRPr="00AA51CA">
              <w:rPr>
                <w:rFonts w:ascii="News Gothic GDB" w:hAnsi="News Gothic GDB"/>
                <w:b w:val="0"/>
                <w:sz w:val="20"/>
              </w:rPr>
              <w:t>________________________________________________________</w:t>
            </w:r>
          </w:p>
          <w:p w:rsidR="00955179" w:rsidRPr="00AA51CA" w:rsidRDefault="0089480E" w:rsidP="00B7473C">
            <w:pPr>
              <w:spacing w:before="120" w:after="120"/>
              <w:rPr>
                <w:rFonts w:ascii="News Gothic GDB" w:hAnsi="News Gothic GDB"/>
                <w:b w:val="0"/>
                <w:sz w:val="20"/>
              </w:rPr>
            </w:pPr>
            <w:r w:rsidRPr="00AA51CA">
              <w:rPr>
                <w:rFonts w:ascii="News Gothic GDB" w:hAnsi="News Gothic GDB"/>
                <w:b w:val="0"/>
                <w:sz w:val="20"/>
              </w:rPr>
              <w:t>[</w:t>
            </w:r>
            <w:r w:rsidR="00955179" w:rsidRPr="00AA51CA">
              <w:rPr>
                <w:rFonts w:ascii="News Gothic GDB" w:hAnsi="News Gothic GDB"/>
                <w:b w:val="0"/>
                <w:sz w:val="20"/>
              </w:rPr>
              <w:t xml:space="preserve">   ]</w:t>
            </w:r>
            <w:r w:rsidR="00955179" w:rsidRPr="00AA51CA">
              <w:rPr>
                <w:rFonts w:ascii="News Gothic GDB" w:hAnsi="News Gothic GDB"/>
                <w:b w:val="0"/>
                <w:sz w:val="20"/>
              </w:rPr>
              <w:tab/>
              <w:t>The power of attorney in writing is attached</w:t>
            </w:r>
            <w:r w:rsidR="00EA372A" w:rsidRPr="00AA51CA">
              <w:rPr>
                <w:rFonts w:ascii="News Gothic GDB" w:hAnsi="News Gothic GDB"/>
                <w:b w:val="0"/>
                <w:sz w:val="20"/>
              </w:rPr>
              <w:t xml:space="preserve"> hereto.</w:t>
            </w:r>
          </w:p>
        </w:tc>
      </w:tr>
      <w:tr w:rsidR="00AA51CA" w:rsidRPr="00AA51CA" w:rsidTr="00EC5FAC">
        <w:tc>
          <w:tcPr>
            <w:tcW w:w="10774" w:type="dxa"/>
            <w:gridSpan w:val="2"/>
          </w:tcPr>
          <w:p w:rsidR="00955179" w:rsidRPr="00AA51CA" w:rsidRDefault="00955179" w:rsidP="00B7473C">
            <w:pPr>
              <w:spacing w:before="120" w:after="120"/>
              <w:rPr>
                <w:rFonts w:ascii="News Gothic GDB" w:hAnsi="News Gothic GDB"/>
                <w:b w:val="0"/>
                <w:sz w:val="16"/>
                <w:szCs w:val="16"/>
              </w:rPr>
            </w:pPr>
            <w:r w:rsidRPr="00AA51CA">
              <w:rPr>
                <w:rFonts w:ascii="News Gothic GDB" w:hAnsi="News Gothic GDB"/>
                <w:b w:val="0"/>
                <w:sz w:val="20"/>
              </w:rPr>
              <w:t>Contact nominated by the co-applicant for the admission procedure</w:t>
            </w:r>
            <w:r w:rsidR="0089480E" w:rsidRPr="00AA51CA">
              <w:rPr>
                <w:rFonts w:ascii="News Gothic GDB" w:hAnsi="News Gothic GDB"/>
                <w:b w:val="0"/>
                <w:sz w:val="20"/>
              </w:rPr>
              <w:t xml:space="preserve"> </w:t>
            </w:r>
            <w:r w:rsidRPr="00AA51CA">
              <w:rPr>
                <w:rFonts w:ascii="News Gothic GDB" w:hAnsi="News Gothic GDB"/>
                <w:b w:val="0"/>
                <w:sz w:val="16"/>
                <w:szCs w:val="16"/>
              </w:rPr>
              <w:t>(</w:t>
            </w:r>
            <w:r w:rsidR="001351C6" w:rsidRPr="00AA51CA">
              <w:rPr>
                <w:rFonts w:ascii="News Gothic GDB" w:hAnsi="News Gothic GDB"/>
                <w:b w:val="0"/>
                <w:sz w:val="16"/>
                <w:szCs w:val="16"/>
              </w:rPr>
              <w:t>P</w:t>
            </w:r>
            <w:r w:rsidRPr="00AA51CA">
              <w:rPr>
                <w:rFonts w:ascii="News Gothic GDB" w:hAnsi="News Gothic GDB"/>
                <w:b w:val="0"/>
                <w:sz w:val="16"/>
                <w:szCs w:val="16"/>
              </w:rPr>
              <w:t>lease provide one single contact</w:t>
            </w:r>
            <w:r w:rsidR="001351C6" w:rsidRPr="00AA51CA">
              <w:rPr>
                <w:rFonts w:ascii="News Gothic GDB" w:hAnsi="News Gothic GDB"/>
                <w:b w:val="0"/>
                <w:sz w:val="16"/>
                <w:szCs w:val="16"/>
              </w:rPr>
              <w:t xml:space="preserve"> in case of several co-applicants</w:t>
            </w:r>
            <w:r w:rsidRPr="00AA51CA">
              <w:rPr>
                <w:rFonts w:ascii="News Gothic GDB" w:hAnsi="News Gothic GDB"/>
                <w:b w:val="0"/>
                <w:sz w:val="16"/>
                <w:szCs w:val="16"/>
              </w:rPr>
              <w:t>):</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Name:</w:t>
            </w:r>
            <w:r w:rsidR="001C5AA8" w:rsidRPr="00AA51CA">
              <w:rPr>
                <w:rFonts w:ascii="News Gothic GDB" w:hAnsi="News Gothic GDB"/>
                <w:sz w:val="20"/>
              </w:rPr>
              <w:t xml:space="preserve"> </w:t>
            </w:r>
            <w:r w:rsidR="001C5AA8" w:rsidRPr="00AA51CA">
              <w:rPr>
                <w:rFonts w:ascii="News Gothic GDB" w:hAnsi="News Gothic GDB"/>
                <w:b w:val="0"/>
                <w:sz w:val="20"/>
              </w:rPr>
              <w:t>_</w:t>
            </w:r>
            <w:r w:rsidR="008A0563" w:rsidRPr="00AA51CA">
              <w:rPr>
                <w:rFonts w:ascii="News Gothic GDB" w:hAnsi="News Gothic GDB"/>
                <w:b w:val="0"/>
                <w:sz w:val="20"/>
              </w:rPr>
              <w:t>____________________________________</w:t>
            </w:r>
            <w:r w:rsidRPr="00AA51CA">
              <w:rPr>
                <w:rFonts w:ascii="News Gothic GDB" w:hAnsi="News Gothic GDB"/>
                <w:b w:val="0"/>
                <w:sz w:val="20"/>
              </w:rPr>
              <w:t>________________________________________________________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Department:</w:t>
            </w:r>
            <w:r w:rsidRPr="00AA51CA">
              <w:rPr>
                <w:rFonts w:ascii="News Gothic GDB" w:hAnsi="News Gothic GDB"/>
                <w:b w:val="0"/>
                <w:sz w:val="20"/>
              </w:rPr>
              <w:t xml:space="preserve"> ______</w:t>
            </w:r>
            <w:r w:rsidR="008A0563" w:rsidRPr="00AA51CA">
              <w:rPr>
                <w:rFonts w:ascii="News Gothic GDB" w:hAnsi="News Gothic GDB"/>
                <w:b w:val="0"/>
                <w:sz w:val="20"/>
              </w:rPr>
              <w:t>__________________________</w:t>
            </w:r>
            <w:r w:rsidRPr="00AA51CA">
              <w:rPr>
                <w:rFonts w:ascii="News Gothic GDB" w:hAnsi="News Gothic GDB"/>
                <w:b w:val="0"/>
                <w:sz w:val="20"/>
              </w:rPr>
              <w:t>_______________________________________________________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P</w:t>
            </w:r>
            <w:r w:rsidR="0089480E" w:rsidRPr="00AA51CA">
              <w:rPr>
                <w:rFonts w:ascii="News Gothic GDB" w:hAnsi="News Gothic GDB"/>
                <w:sz w:val="20"/>
              </w:rPr>
              <w:t>h</w:t>
            </w:r>
            <w:r w:rsidRPr="00AA51CA">
              <w:rPr>
                <w:rFonts w:ascii="News Gothic GDB" w:hAnsi="News Gothic GDB"/>
                <w:sz w:val="20"/>
              </w:rPr>
              <w:t>one:</w:t>
            </w:r>
            <w:r w:rsidRPr="00AA51CA">
              <w:rPr>
                <w:rFonts w:ascii="News Gothic GDB" w:hAnsi="News Gothic GDB"/>
                <w:b w:val="0"/>
                <w:sz w:val="20"/>
              </w:rPr>
              <w:tab/>
            </w:r>
            <w:r w:rsidR="008A0563" w:rsidRPr="00AA51CA">
              <w:rPr>
                <w:rFonts w:ascii="News Gothic GDB" w:hAnsi="News Gothic GDB"/>
                <w:b w:val="0"/>
                <w:sz w:val="20"/>
              </w:rPr>
              <w:t>__________________________________</w:t>
            </w:r>
            <w:r w:rsidRPr="00AA51CA">
              <w:rPr>
                <w:rFonts w:ascii="News Gothic GDB" w:hAnsi="News Gothic GDB"/>
                <w:b w:val="0"/>
                <w:sz w:val="20"/>
              </w:rPr>
              <w:t>__________________________________________________________</w:t>
            </w:r>
          </w:p>
          <w:p w:rsidR="00955179" w:rsidRPr="00AA51CA" w:rsidRDefault="00955179" w:rsidP="00B7473C">
            <w:pPr>
              <w:spacing w:before="120" w:after="120"/>
              <w:rPr>
                <w:rFonts w:ascii="News Gothic GDB" w:hAnsi="News Gothic GDB"/>
                <w:b w:val="0"/>
                <w:sz w:val="20"/>
              </w:rPr>
            </w:pPr>
            <w:r w:rsidRPr="00AA51CA">
              <w:rPr>
                <w:rFonts w:ascii="News Gothic GDB" w:hAnsi="News Gothic GDB"/>
                <w:sz w:val="20"/>
              </w:rPr>
              <w:t>Fax:</w:t>
            </w:r>
            <w:r w:rsidR="001C5AA8" w:rsidRPr="00AA51CA">
              <w:rPr>
                <w:rFonts w:ascii="News Gothic GDB" w:hAnsi="News Gothic GDB"/>
                <w:b w:val="0"/>
                <w:sz w:val="20"/>
              </w:rPr>
              <w:t xml:space="preserve"> ________</w:t>
            </w:r>
            <w:r w:rsidRPr="00AA51CA">
              <w:rPr>
                <w:rFonts w:ascii="News Gothic GDB" w:hAnsi="News Gothic GDB"/>
                <w:b w:val="0"/>
                <w:sz w:val="20"/>
              </w:rPr>
              <w:t>_______</w:t>
            </w:r>
            <w:r w:rsidR="001C5AA8" w:rsidRPr="00AA51CA">
              <w:rPr>
                <w:rFonts w:ascii="News Gothic GDB" w:hAnsi="News Gothic GDB"/>
                <w:b w:val="0"/>
                <w:sz w:val="20"/>
              </w:rPr>
              <w:t>__</w:t>
            </w:r>
            <w:r w:rsidR="008A0563" w:rsidRPr="00AA51CA">
              <w:rPr>
                <w:rFonts w:ascii="News Gothic GDB" w:hAnsi="News Gothic GDB"/>
                <w:b w:val="0"/>
                <w:sz w:val="20"/>
              </w:rPr>
              <w:t>___________________________</w:t>
            </w:r>
            <w:r w:rsidRPr="00AA51CA">
              <w:rPr>
                <w:rFonts w:ascii="News Gothic GDB" w:hAnsi="News Gothic GDB"/>
                <w:b w:val="0"/>
                <w:sz w:val="20"/>
              </w:rPr>
              <w:t>__________________________________________________</w:t>
            </w:r>
          </w:p>
          <w:p w:rsidR="00955179" w:rsidRPr="00AA51CA" w:rsidRDefault="00955179" w:rsidP="001C5AA8">
            <w:pPr>
              <w:spacing w:before="120" w:after="120"/>
              <w:rPr>
                <w:rFonts w:ascii="News Gothic GDB" w:hAnsi="News Gothic GDB"/>
                <w:b w:val="0"/>
                <w:sz w:val="20"/>
              </w:rPr>
            </w:pPr>
            <w:r w:rsidRPr="00AA51CA">
              <w:rPr>
                <w:rFonts w:ascii="News Gothic GDB" w:hAnsi="News Gothic GDB"/>
                <w:sz w:val="20"/>
              </w:rPr>
              <w:t>Email:</w:t>
            </w:r>
            <w:r w:rsidR="001C5AA8" w:rsidRPr="00AA51CA">
              <w:rPr>
                <w:rFonts w:ascii="News Gothic GDB" w:hAnsi="News Gothic GDB"/>
                <w:sz w:val="20"/>
              </w:rPr>
              <w:t xml:space="preserve"> </w:t>
            </w:r>
            <w:r w:rsidR="001C5AA8" w:rsidRPr="00AA51CA">
              <w:rPr>
                <w:rFonts w:ascii="News Gothic GDB" w:hAnsi="News Gothic GDB"/>
                <w:b w:val="0"/>
                <w:sz w:val="20"/>
              </w:rPr>
              <w:t>_____________________________________</w:t>
            </w:r>
            <w:r w:rsidRPr="00AA51CA">
              <w:rPr>
                <w:rFonts w:ascii="News Gothic GDB" w:hAnsi="News Gothic GDB"/>
                <w:b w:val="0"/>
                <w:sz w:val="20"/>
              </w:rPr>
              <w:t>________________________________________________________</w:t>
            </w:r>
          </w:p>
        </w:tc>
      </w:tr>
      <w:tr w:rsidR="00AA51CA" w:rsidRPr="00AA51CA" w:rsidTr="00EC5FAC">
        <w:tc>
          <w:tcPr>
            <w:tcW w:w="10774" w:type="dxa"/>
            <w:gridSpan w:val="2"/>
          </w:tcPr>
          <w:p w:rsidR="00955179" w:rsidRPr="00AA51CA" w:rsidRDefault="00955179" w:rsidP="00D226BB">
            <w:pPr>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 xml:space="preserve">The co-applicant confirms </w:t>
            </w:r>
            <w:r w:rsidR="001351C6" w:rsidRPr="00AA51CA">
              <w:rPr>
                <w:rFonts w:ascii="News Gothic GDB" w:hAnsi="News Gothic GDB"/>
                <w:b w:val="0"/>
                <w:sz w:val="20"/>
              </w:rPr>
              <w:t xml:space="preserve">that it is </w:t>
            </w:r>
            <w:r w:rsidRPr="00AA51CA">
              <w:rPr>
                <w:rFonts w:ascii="News Gothic GDB" w:hAnsi="News Gothic GDB"/>
                <w:b w:val="0"/>
                <w:sz w:val="20"/>
              </w:rPr>
              <w:t xml:space="preserve">a credit institution or </w:t>
            </w:r>
            <w:r w:rsidR="001351C6" w:rsidRPr="00AA51CA">
              <w:rPr>
                <w:rFonts w:ascii="News Gothic GDB" w:hAnsi="News Gothic GDB"/>
                <w:b w:val="0"/>
                <w:sz w:val="20"/>
              </w:rPr>
              <w:t xml:space="preserve">a </w:t>
            </w:r>
            <w:r w:rsidRPr="00AA51CA">
              <w:rPr>
                <w:rFonts w:ascii="News Gothic GDB" w:hAnsi="News Gothic GDB"/>
                <w:b w:val="0"/>
                <w:sz w:val="20"/>
              </w:rPr>
              <w:t xml:space="preserve">financial services institution or a company within the meaning of § 53 </w:t>
            </w:r>
            <w:r w:rsidR="00B20318" w:rsidRPr="00AA51CA">
              <w:rPr>
                <w:rFonts w:ascii="News Gothic GDB" w:hAnsi="News Gothic GDB"/>
                <w:b w:val="0"/>
                <w:sz w:val="20"/>
              </w:rPr>
              <w:t>Paragraph</w:t>
            </w:r>
            <w:r w:rsidRPr="00AA51CA">
              <w:rPr>
                <w:rFonts w:ascii="News Gothic GDB" w:hAnsi="News Gothic GDB"/>
                <w:b w:val="0"/>
                <w:sz w:val="20"/>
              </w:rPr>
              <w:t xml:space="preserve"> 1 </w:t>
            </w:r>
            <w:r w:rsidR="00B20318" w:rsidRPr="00AA51CA">
              <w:rPr>
                <w:rFonts w:ascii="News Gothic GDB" w:hAnsi="News Gothic GDB"/>
                <w:b w:val="0"/>
                <w:sz w:val="20"/>
              </w:rPr>
              <w:t>Clause</w:t>
            </w:r>
            <w:r w:rsidRPr="00AA51CA">
              <w:rPr>
                <w:rFonts w:ascii="News Gothic GDB" w:hAnsi="News Gothic GDB"/>
                <w:b w:val="0"/>
                <w:sz w:val="20"/>
              </w:rPr>
              <w:t xml:space="preserve"> 1 or § 53</w:t>
            </w:r>
            <w:r w:rsidR="00EA372A" w:rsidRPr="00AA51CA">
              <w:rPr>
                <w:rFonts w:ascii="News Gothic GDB" w:hAnsi="News Gothic GDB"/>
                <w:b w:val="0"/>
                <w:sz w:val="20"/>
              </w:rPr>
              <w:t xml:space="preserve"> </w:t>
            </w:r>
            <w:r w:rsidRPr="00AA51CA">
              <w:rPr>
                <w:rFonts w:ascii="News Gothic GDB" w:hAnsi="News Gothic GDB"/>
                <w:b w:val="0"/>
                <w:sz w:val="20"/>
              </w:rPr>
              <w:t xml:space="preserve">b </w:t>
            </w:r>
            <w:r w:rsidR="00B20318" w:rsidRPr="00AA51CA">
              <w:rPr>
                <w:rFonts w:ascii="News Gothic GDB" w:hAnsi="News Gothic GDB"/>
                <w:b w:val="0"/>
                <w:sz w:val="20"/>
              </w:rPr>
              <w:t>Paragraph</w:t>
            </w:r>
            <w:r w:rsidRPr="00AA51CA">
              <w:rPr>
                <w:rFonts w:ascii="News Gothic GDB" w:hAnsi="News Gothic GDB"/>
                <w:b w:val="0"/>
                <w:sz w:val="20"/>
              </w:rPr>
              <w:t xml:space="preserve"> 1 </w:t>
            </w:r>
            <w:r w:rsidR="00B20318" w:rsidRPr="00AA51CA">
              <w:rPr>
                <w:rFonts w:ascii="News Gothic GDB" w:hAnsi="News Gothic GDB"/>
                <w:b w:val="0"/>
                <w:sz w:val="20"/>
              </w:rPr>
              <w:t>Clause</w:t>
            </w:r>
            <w:r w:rsidRPr="00AA51CA">
              <w:rPr>
                <w:rFonts w:ascii="News Gothic GDB" w:hAnsi="News Gothic GDB"/>
                <w:b w:val="0"/>
                <w:sz w:val="20"/>
              </w:rPr>
              <w:t xml:space="preserve"> 1 of the Kreditwesengesetz</w:t>
            </w:r>
            <w:r w:rsidR="00D226BB" w:rsidRPr="00AA51CA">
              <w:rPr>
                <w:rFonts w:ascii="News Gothic GDB" w:hAnsi="News Gothic GDB"/>
                <w:b w:val="0"/>
                <w:sz w:val="20"/>
              </w:rPr>
              <w:t xml:space="preserve"> (KWG, German Banking Act</w:t>
            </w:r>
            <w:r w:rsidRPr="00AA51CA">
              <w:rPr>
                <w:rFonts w:ascii="News Gothic GDB" w:hAnsi="News Gothic GDB"/>
                <w:b w:val="0"/>
                <w:sz w:val="20"/>
              </w:rPr>
              <w:t xml:space="preserve">), </w:t>
            </w:r>
            <w:r w:rsidR="001351C6" w:rsidRPr="00AA51CA">
              <w:rPr>
                <w:rFonts w:ascii="News Gothic GDB" w:hAnsi="News Gothic GDB"/>
                <w:b w:val="0"/>
                <w:sz w:val="20"/>
              </w:rPr>
              <w:t xml:space="preserve">that it is </w:t>
            </w:r>
            <w:r w:rsidRPr="00AA51CA">
              <w:rPr>
                <w:rFonts w:ascii="News Gothic GDB" w:hAnsi="News Gothic GDB"/>
                <w:b w:val="0"/>
                <w:sz w:val="20"/>
              </w:rPr>
              <w:t xml:space="preserve">admitted to a German stock exchange and entitled to participate in trading and </w:t>
            </w:r>
            <w:r w:rsidR="001351C6" w:rsidRPr="00AA51CA">
              <w:rPr>
                <w:rFonts w:ascii="News Gothic GDB" w:hAnsi="News Gothic GDB"/>
                <w:b w:val="0"/>
                <w:sz w:val="20"/>
              </w:rPr>
              <w:t xml:space="preserve">that it is </w:t>
            </w:r>
            <w:r w:rsidRPr="00AA51CA">
              <w:rPr>
                <w:rFonts w:ascii="News Gothic GDB" w:hAnsi="News Gothic GDB"/>
                <w:b w:val="0"/>
                <w:sz w:val="20"/>
              </w:rPr>
              <w:t>able to provide evidence of liable equity capital in the amount of at least €</w:t>
            </w:r>
            <w:r w:rsidR="00C9370E" w:rsidRPr="00AA51CA">
              <w:rPr>
                <w:rFonts w:ascii="News Gothic GDB" w:hAnsi="News Gothic GDB"/>
                <w:b w:val="0"/>
                <w:sz w:val="20"/>
              </w:rPr>
              <w:t xml:space="preserve"> </w:t>
            </w:r>
            <w:r w:rsidRPr="00AA51CA">
              <w:rPr>
                <w:rFonts w:ascii="News Gothic GDB" w:hAnsi="News Gothic GDB"/>
                <w:b w:val="0"/>
                <w:sz w:val="20"/>
              </w:rPr>
              <w:t>730,000.</w:t>
            </w:r>
          </w:p>
        </w:tc>
      </w:tr>
      <w:tr w:rsidR="00AA51CA" w:rsidRPr="00AA51CA" w:rsidTr="00955179">
        <w:tc>
          <w:tcPr>
            <w:tcW w:w="10774" w:type="dxa"/>
            <w:gridSpan w:val="2"/>
            <w:shd w:val="clear" w:color="auto" w:fill="999999"/>
            <w:vAlign w:val="center"/>
          </w:tcPr>
          <w:p w:rsidR="005D566F" w:rsidRPr="00AA51CA" w:rsidRDefault="005D566F" w:rsidP="00B7473C">
            <w:pPr>
              <w:pStyle w:val="Textkrper-Einzug3"/>
              <w:ind w:left="709" w:hanging="709"/>
              <w:rPr>
                <w:rFonts w:ascii="News Gothic GDB" w:hAnsi="News Gothic GDB"/>
                <w:b/>
                <w:sz w:val="22"/>
                <w:szCs w:val="22"/>
              </w:rPr>
            </w:pPr>
            <w:r w:rsidRPr="00AA51CA">
              <w:rPr>
                <w:rFonts w:ascii="News Gothic GDB" w:hAnsi="News Gothic GDB"/>
                <w:b/>
                <w:sz w:val="22"/>
                <w:szCs w:val="22"/>
              </w:rPr>
              <w:t xml:space="preserve">2     </w:t>
            </w:r>
            <w:r w:rsidR="00557130" w:rsidRPr="00AA51CA">
              <w:rPr>
                <w:rFonts w:ascii="News Gothic GDB" w:hAnsi="News Gothic GDB"/>
                <w:b/>
                <w:sz w:val="22"/>
                <w:szCs w:val="22"/>
              </w:rPr>
              <w:t xml:space="preserve">  </w:t>
            </w:r>
            <w:r w:rsidRPr="00AA51CA">
              <w:rPr>
                <w:rFonts w:ascii="News Gothic GDB" w:hAnsi="News Gothic GDB"/>
                <w:b/>
                <w:sz w:val="22"/>
                <w:szCs w:val="22"/>
              </w:rPr>
              <w:t xml:space="preserve"> </w:t>
            </w:r>
            <w:r w:rsidR="000B7E6C" w:rsidRPr="00AA51CA">
              <w:rPr>
                <w:rFonts w:ascii="News Gothic GDB" w:hAnsi="News Gothic GDB"/>
                <w:b/>
                <w:sz w:val="22"/>
                <w:szCs w:val="22"/>
              </w:rPr>
              <w:t>Invoicing</w:t>
            </w:r>
          </w:p>
        </w:tc>
      </w:tr>
      <w:tr w:rsidR="00AA51CA" w:rsidRPr="00AA51CA" w:rsidTr="00955179">
        <w:tc>
          <w:tcPr>
            <w:tcW w:w="10774" w:type="dxa"/>
            <w:gridSpan w:val="2"/>
            <w:shd w:val="clear" w:color="auto" w:fill="CCCCCC"/>
            <w:vAlign w:val="center"/>
          </w:tcPr>
          <w:p w:rsidR="005D566F" w:rsidRPr="00AA51CA" w:rsidRDefault="00C41959" w:rsidP="00C7393B">
            <w:pPr>
              <w:ind w:left="709" w:hanging="709"/>
              <w:rPr>
                <w:rFonts w:ascii="News Gothic GDB" w:hAnsi="News Gothic GDB"/>
                <w:sz w:val="22"/>
                <w:szCs w:val="22"/>
              </w:rPr>
            </w:pPr>
            <w:r w:rsidRPr="00AA51CA">
              <w:rPr>
                <w:rFonts w:ascii="News Gothic GDB" w:hAnsi="News Gothic GDB"/>
                <w:sz w:val="22"/>
                <w:szCs w:val="22"/>
              </w:rPr>
              <w:t xml:space="preserve">2.1   </w:t>
            </w:r>
            <w:r w:rsidR="00557130" w:rsidRPr="00AA51CA">
              <w:rPr>
                <w:rFonts w:ascii="News Gothic GDB" w:hAnsi="News Gothic GDB"/>
                <w:sz w:val="22"/>
                <w:szCs w:val="22"/>
              </w:rPr>
              <w:t xml:space="preserve">  </w:t>
            </w:r>
            <w:r w:rsidR="00955179" w:rsidRPr="00AA51CA">
              <w:rPr>
                <w:rFonts w:ascii="News Gothic GDB" w:hAnsi="News Gothic GDB"/>
                <w:sz w:val="22"/>
                <w:szCs w:val="22"/>
              </w:rPr>
              <w:t>Debtor</w:t>
            </w:r>
            <w:r w:rsidR="00BB2EE9" w:rsidRPr="00AA51CA">
              <w:rPr>
                <w:rFonts w:ascii="News Gothic GDB" w:hAnsi="News Gothic GDB"/>
                <w:sz w:val="22"/>
                <w:szCs w:val="22"/>
              </w:rPr>
              <w:t xml:space="preserve"> </w:t>
            </w:r>
            <w:r w:rsidR="00955179" w:rsidRPr="00AA51CA">
              <w:rPr>
                <w:rFonts w:ascii="News Gothic GDB" w:hAnsi="News Gothic GDB"/>
                <w:sz w:val="22"/>
                <w:szCs w:val="22"/>
              </w:rPr>
              <w:t>for the admission</w:t>
            </w:r>
            <w:r w:rsidR="00EA372A" w:rsidRPr="00AA51CA">
              <w:rPr>
                <w:rFonts w:ascii="News Gothic GDB" w:hAnsi="News Gothic GDB"/>
                <w:sz w:val="22"/>
                <w:szCs w:val="22"/>
              </w:rPr>
              <w:t xml:space="preserve"> fee</w:t>
            </w:r>
            <w:r w:rsidR="00583ED8" w:rsidRPr="00AA51CA">
              <w:rPr>
                <w:rFonts w:ascii="News Gothic GDB" w:hAnsi="News Gothic GDB"/>
                <w:sz w:val="22"/>
                <w:szCs w:val="22"/>
              </w:rPr>
              <w:t xml:space="preserve"> according to § 4 Paragraph 2 Fee Regulations for the Frankfurter Wertpapierbörse</w:t>
            </w:r>
            <w:r w:rsidR="005D2F46" w:rsidRPr="00AA51CA">
              <w:rPr>
                <w:rFonts w:ascii="News Gothic GDB" w:hAnsi="News Gothic GDB"/>
                <w:sz w:val="22"/>
                <w:szCs w:val="22"/>
              </w:rPr>
              <w:t xml:space="preserve"> </w:t>
            </w:r>
            <w:r w:rsidR="00C7393B" w:rsidRPr="00AA51CA">
              <w:rPr>
                <w:rFonts w:ascii="News Gothic GDB" w:hAnsi="News Gothic GDB"/>
                <w:sz w:val="22"/>
                <w:szCs w:val="22"/>
              </w:rPr>
              <w:t>(</w:t>
            </w:r>
            <w:r w:rsidR="005D2F46" w:rsidRPr="00AA51CA">
              <w:rPr>
                <w:rFonts w:ascii="News Gothic GDB" w:hAnsi="News Gothic GDB"/>
                <w:sz w:val="22"/>
                <w:szCs w:val="22"/>
              </w:rPr>
              <w:t>FWB</w:t>
            </w:r>
            <w:r w:rsidR="006B3171" w:rsidRPr="00AA51CA">
              <w:rPr>
                <w:rFonts w:ascii="News Gothic GDB" w:hAnsi="News Gothic GDB"/>
                <w:sz w:val="22"/>
                <w:szCs w:val="22"/>
                <w:vertAlign w:val="superscript"/>
              </w:rPr>
              <w:t>®</w:t>
            </w:r>
            <w:r w:rsidR="00C7393B" w:rsidRPr="00AA51CA">
              <w:rPr>
                <w:rFonts w:ascii="News Gothic GDB" w:hAnsi="News Gothic GDB"/>
                <w:sz w:val="22"/>
                <w:szCs w:val="22"/>
              </w:rPr>
              <w:t>, the Frankfurt Stock Exchange</w:t>
            </w:r>
            <w:r w:rsidR="005D2F46" w:rsidRPr="00AA51CA">
              <w:rPr>
                <w:rFonts w:ascii="News Gothic GDB" w:hAnsi="News Gothic GDB"/>
                <w:sz w:val="22"/>
                <w:szCs w:val="22"/>
              </w:rPr>
              <w:t>)</w:t>
            </w:r>
            <w:r w:rsidR="00BB2EE9" w:rsidRPr="00AA51CA">
              <w:rPr>
                <w:rFonts w:ascii="News Gothic GDB" w:hAnsi="News Gothic GDB"/>
                <w:sz w:val="22"/>
                <w:szCs w:val="22"/>
              </w:rPr>
              <w:t>*</w:t>
            </w:r>
          </w:p>
        </w:tc>
      </w:tr>
      <w:tr w:rsidR="00AA51CA" w:rsidRPr="00AA51CA" w:rsidTr="00955179">
        <w:tc>
          <w:tcPr>
            <w:tcW w:w="10774" w:type="dxa"/>
            <w:gridSpan w:val="2"/>
          </w:tcPr>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Company name:</w:t>
            </w:r>
            <w:r w:rsidR="008A0563" w:rsidRPr="00AA51CA">
              <w:rPr>
                <w:rFonts w:ascii="News Gothic GDB" w:hAnsi="News Gothic GDB"/>
                <w:sz w:val="20"/>
              </w:rPr>
              <w:t xml:space="preserve"> </w:t>
            </w:r>
            <w:r w:rsidR="008A0563" w:rsidRPr="00AA51CA">
              <w:rPr>
                <w:rFonts w:ascii="News Gothic GDB" w:hAnsi="News Gothic GDB"/>
                <w:b w:val="0"/>
                <w:sz w:val="20"/>
              </w:rPr>
              <w:t>____________</w:t>
            </w:r>
            <w:r w:rsidRPr="00AA51CA">
              <w:rPr>
                <w:rFonts w:ascii="News Gothic GDB" w:hAnsi="News Gothic GDB"/>
                <w:b w:val="0"/>
                <w:sz w:val="20"/>
              </w:rPr>
              <w:t>_________________________</w:t>
            </w:r>
            <w:r w:rsidR="008A0563" w:rsidRPr="00AA51CA">
              <w:rPr>
                <w:rFonts w:ascii="News Gothic GDB" w:hAnsi="News Gothic GDB"/>
                <w:b w:val="0"/>
                <w:sz w:val="20"/>
              </w:rPr>
              <w:t>____</w:t>
            </w:r>
            <w:r w:rsidRPr="00AA51CA">
              <w:rPr>
                <w:rFonts w:ascii="News Gothic GDB" w:hAnsi="News Gothic GDB"/>
                <w:b w:val="0"/>
                <w:sz w:val="20"/>
              </w:rPr>
              <w:t>______</w:t>
            </w:r>
            <w:r w:rsidR="00A32CC3" w:rsidRPr="00AA51CA">
              <w:rPr>
                <w:rFonts w:ascii="News Gothic GDB" w:hAnsi="News Gothic GDB"/>
                <w:b w:val="0"/>
                <w:sz w:val="20"/>
              </w:rPr>
              <w:t>_________</w:t>
            </w:r>
            <w:r w:rsidRPr="00AA51CA">
              <w:rPr>
                <w:rFonts w:ascii="News Gothic GDB" w:hAnsi="News Gothic GDB"/>
                <w:b w:val="0"/>
                <w:sz w:val="20"/>
              </w:rPr>
              <w:t>____________________________</w:t>
            </w:r>
            <w:r w:rsidR="00557130" w:rsidRPr="00AA51CA">
              <w:rPr>
                <w:rFonts w:ascii="News Gothic GDB" w:hAnsi="News Gothic GDB"/>
                <w:b w:val="0"/>
                <w:sz w:val="20"/>
              </w:rPr>
              <w:t>_</w:t>
            </w:r>
          </w:p>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Contact person:</w:t>
            </w:r>
            <w:r w:rsidR="00A32CC3" w:rsidRPr="00AA51CA">
              <w:rPr>
                <w:rFonts w:ascii="News Gothic GDB" w:hAnsi="News Gothic GDB"/>
                <w:b w:val="0"/>
                <w:sz w:val="20"/>
              </w:rPr>
              <w:t xml:space="preserve"> ___________</w:t>
            </w:r>
            <w:r w:rsidRPr="00AA51CA">
              <w:rPr>
                <w:rFonts w:ascii="News Gothic GDB" w:hAnsi="News Gothic GDB"/>
                <w:b w:val="0"/>
                <w:sz w:val="20"/>
              </w:rPr>
              <w:t>________________</w:t>
            </w:r>
            <w:r w:rsidR="008A0563" w:rsidRPr="00AA51CA">
              <w:rPr>
                <w:rFonts w:ascii="News Gothic GDB" w:hAnsi="News Gothic GDB"/>
                <w:b w:val="0"/>
                <w:sz w:val="20"/>
              </w:rPr>
              <w:t>_______________</w:t>
            </w:r>
            <w:r w:rsidRPr="00AA51CA">
              <w:rPr>
                <w:rFonts w:ascii="News Gothic GDB" w:hAnsi="News Gothic GDB"/>
                <w:b w:val="0"/>
                <w:sz w:val="20"/>
              </w:rPr>
              <w:t>___________________________________________</w:t>
            </w:r>
          </w:p>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Department:</w:t>
            </w:r>
            <w:r w:rsidR="00A32CC3" w:rsidRPr="00AA51CA">
              <w:rPr>
                <w:rFonts w:ascii="News Gothic GDB" w:hAnsi="News Gothic GDB"/>
                <w:b w:val="0"/>
                <w:sz w:val="20"/>
              </w:rPr>
              <w:t xml:space="preserve"> _____________</w:t>
            </w:r>
            <w:r w:rsidRPr="00AA51CA">
              <w:rPr>
                <w:rFonts w:ascii="News Gothic GDB" w:hAnsi="News Gothic GDB"/>
                <w:b w:val="0"/>
                <w:sz w:val="20"/>
              </w:rPr>
              <w:t>____</w:t>
            </w:r>
            <w:r w:rsidR="008A0563" w:rsidRPr="00AA51CA">
              <w:rPr>
                <w:rFonts w:ascii="News Gothic GDB" w:hAnsi="News Gothic GDB"/>
                <w:b w:val="0"/>
                <w:sz w:val="20"/>
              </w:rPr>
              <w:t>________________</w:t>
            </w:r>
            <w:r w:rsidRPr="00AA51CA">
              <w:rPr>
                <w:rFonts w:ascii="News Gothic GDB" w:hAnsi="News Gothic GDB"/>
                <w:b w:val="0"/>
                <w:sz w:val="20"/>
              </w:rPr>
              <w:t>_______________________________________________________</w:t>
            </w:r>
          </w:p>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Address:</w:t>
            </w:r>
            <w:r w:rsidR="00A32CC3" w:rsidRPr="00AA51CA">
              <w:rPr>
                <w:rFonts w:ascii="News Gothic GDB" w:hAnsi="News Gothic GDB"/>
                <w:b w:val="0"/>
                <w:sz w:val="20"/>
              </w:rPr>
              <w:t xml:space="preserve"> _________________</w:t>
            </w:r>
            <w:r w:rsidRPr="00AA51CA">
              <w:rPr>
                <w:rFonts w:ascii="News Gothic GDB" w:hAnsi="News Gothic GDB"/>
                <w:b w:val="0"/>
                <w:sz w:val="20"/>
              </w:rPr>
              <w:t>__</w:t>
            </w:r>
            <w:r w:rsidR="008A0563" w:rsidRPr="00AA51CA">
              <w:rPr>
                <w:rFonts w:ascii="News Gothic GDB" w:hAnsi="News Gothic GDB"/>
                <w:b w:val="0"/>
                <w:sz w:val="20"/>
              </w:rPr>
              <w:t>________________</w:t>
            </w:r>
            <w:r w:rsidRPr="00AA51CA">
              <w:rPr>
                <w:rFonts w:ascii="News Gothic GDB" w:hAnsi="News Gothic GDB"/>
                <w:b w:val="0"/>
                <w:sz w:val="20"/>
              </w:rPr>
              <w:t>________________________________________________________</w:t>
            </w:r>
          </w:p>
          <w:p w:rsidR="005D566F" w:rsidRPr="00AA51CA" w:rsidRDefault="00EA372A" w:rsidP="00B7473C">
            <w:pPr>
              <w:tabs>
                <w:tab w:val="left" w:pos="1843"/>
              </w:tabs>
              <w:spacing w:before="120" w:after="120"/>
              <w:rPr>
                <w:rFonts w:ascii="News Gothic GDB" w:hAnsi="News Gothic GDB"/>
                <w:b w:val="0"/>
                <w:sz w:val="20"/>
              </w:rPr>
            </w:pPr>
            <w:r w:rsidRPr="00AA51CA">
              <w:rPr>
                <w:rFonts w:ascii="News Gothic GDB" w:hAnsi="News Gothic GDB"/>
                <w:sz w:val="20"/>
              </w:rPr>
              <w:t>Value added Tax</w:t>
            </w:r>
            <w:r w:rsidR="00BB2EE9" w:rsidRPr="00AA51CA">
              <w:rPr>
                <w:rFonts w:ascii="News Gothic GDB" w:hAnsi="News Gothic GDB"/>
                <w:sz w:val="20"/>
              </w:rPr>
              <w:t xml:space="preserve"> Identification Number</w:t>
            </w:r>
            <w:r w:rsidRPr="00AA51CA">
              <w:rPr>
                <w:rFonts w:ascii="News Gothic GDB" w:hAnsi="News Gothic GDB"/>
                <w:sz w:val="20"/>
              </w:rPr>
              <w:t xml:space="preserve"> (VAT</w:t>
            </w:r>
            <w:r w:rsidR="005D2F46" w:rsidRPr="00AA51CA">
              <w:rPr>
                <w:rFonts w:ascii="News Gothic GDB" w:hAnsi="News Gothic GDB"/>
                <w:sz w:val="20"/>
              </w:rPr>
              <w:t>-ID</w:t>
            </w:r>
            <w:r w:rsidRPr="00AA51CA">
              <w:rPr>
                <w:rFonts w:ascii="News Gothic GDB" w:hAnsi="News Gothic GDB"/>
                <w:sz w:val="20"/>
              </w:rPr>
              <w:t>)</w:t>
            </w:r>
            <w:r w:rsidR="001A67AE" w:rsidRPr="00AA51CA">
              <w:rPr>
                <w:rFonts w:ascii="News Gothic GDB" w:hAnsi="News Gothic GDB"/>
                <w:sz w:val="20"/>
              </w:rPr>
              <w:t>:</w:t>
            </w:r>
            <w:r w:rsidR="00A32CC3" w:rsidRPr="00AA51CA">
              <w:rPr>
                <w:rFonts w:ascii="News Gothic GDB" w:hAnsi="News Gothic GDB"/>
                <w:b w:val="0"/>
                <w:sz w:val="20"/>
              </w:rPr>
              <w:t xml:space="preserve"> ____</w:t>
            </w:r>
            <w:r w:rsidR="001A67AE" w:rsidRPr="00AA51CA">
              <w:rPr>
                <w:rFonts w:ascii="News Gothic GDB" w:hAnsi="News Gothic GDB"/>
                <w:b w:val="0"/>
                <w:sz w:val="20"/>
              </w:rPr>
              <w:t>_</w:t>
            </w:r>
            <w:r w:rsidR="008A0563" w:rsidRPr="00AA51CA">
              <w:rPr>
                <w:rFonts w:ascii="News Gothic GDB" w:hAnsi="News Gothic GDB"/>
                <w:b w:val="0"/>
                <w:sz w:val="20"/>
              </w:rPr>
              <w:t>________________</w:t>
            </w:r>
            <w:r w:rsidR="001A67AE" w:rsidRPr="00AA51CA">
              <w:rPr>
                <w:rFonts w:ascii="News Gothic GDB" w:hAnsi="News Gothic GDB"/>
                <w:b w:val="0"/>
                <w:sz w:val="20"/>
              </w:rPr>
              <w:t>___________________________________</w:t>
            </w:r>
          </w:p>
          <w:p w:rsidR="00BB2EE9" w:rsidRPr="00AA51CA" w:rsidRDefault="00BB2EE9" w:rsidP="00C7393B">
            <w:pPr>
              <w:tabs>
                <w:tab w:val="left" w:pos="1843"/>
              </w:tabs>
              <w:spacing w:before="120" w:after="120"/>
              <w:rPr>
                <w:rFonts w:ascii="News Gothic GDB" w:hAnsi="News Gothic GDB"/>
                <w:b w:val="0"/>
                <w:sz w:val="16"/>
                <w:szCs w:val="16"/>
              </w:rPr>
            </w:pPr>
            <w:r w:rsidRPr="00AA51CA">
              <w:rPr>
                <w:rFonts w:ascii="News Gothic GDB" w:hAnsi="News Gothic GDB"/>
                <w:b w:val="0"/>
                <w:sz w:val="16"/>
                <w:szCs w:val="16"/>
              </w:rPr>
              <w:t>* A di</w:t>
            </w:r>
            <w:r w:rsidR="00EA372A" w:rsidRPr="00AA51CA">
              <w:rPr>
                <w:rFonts w:ascii="News Gothic GDB" w:hAnsi="News Gothic GDB"/>
                <w:b w:val="0"/>
                <w:sz w:val="16"/>
                <w:szCs w:val="16"/>
              </w:rPr>
              <w:t>ffering deb</w:t>
            </w:r>
            <w:r w:rsidRPr="00AA51CA">
              <w:rPr>
                <w:rFonts w:ascii="News Gothic GDB" w:hAnsi="News Gothic GDB"/>
                <w:b w:val="0"/>
                <w:sz w:val="16"/>
                <w:szCs w:val="16"/>
              </w:rPr>
              <w:t xml:space="preserve">tor does not affect the legal status of the debtor according to the </w:t>
            </w:r>
            <w:r w:rsidR="005D2F46" w:rsidRPr="00AA51CA">
              <w:rPr>
                <w:rFonts w:ascii="News Gothic GDB" w:hAnsi="News Gothic GDB"/>
                <w:b w:val="0"/>
                <w:sz w:val="16"/>
                <w:szCs w:val="16"/>
              </w:rPr>
              <w:t>F</w:t>
            </w:r>
            <w:r w:rsidRPr="00AA51CA">
              <w:rPr>
                <w:rFonts w:ascii="News Gothic GDB" w:hAnsi="News Gothic GDB"/>
                <w:b w:val="0"/>
                <w:sz w:val="16"/>
                <w:szCs w:val="16"/>
              </w:rPr>
              <w:t xml:space="preserve">ee </w:t>
            </w:r>
            <w:r w:rsidR="005D2F46" w:rsidRPr="00AA51CA">
              <w:rPr>
                <w:rFonts w:ascii="News Gothic GDB" w:hAnsi="News Gothic GDB"/>
                <w:b w:val="0"/>
                <w:sz w:val="16"/>
                <w:szCs w:val="16"/>
              </w:rPr>
              <w:t>R</w:t>
            </w:r>
            <w:r w:rsidRPr="00AA51CA">
              <w:rPr>
                <w:rFonts w:ascii="News Gothic GDB" w:hAnsi="News Gothic GDB"/>
                <w:b w:val="0"/>
                <w:sz w:val="16"/>
                <w:szCs w:val="16"/>
              </w:rPr>
              <w:t xml:space="preserve">egulations </w:t>
            </w:r>
            <w:r w:rsidR="005D2F46" w:rsidRPr="00AA51CA">
              <w:rPr>
                <w:rFonts w:ascii="News Gothic GDB" w:hAnsi="News Gothic GDB"/>
                <w:b w:val="0"/>
                <w:sz w:val="16"/>
                <w:szCs w:val="16"/>
              </w:rPr>
              <w:t>for</w:t>
            </w:r>
            <w:r w:rsidRPr="00AA51CA">
              <w:rPr>
                <w:rFonts w:ascii="News Gothic GDB" w:hAnsi="News Gothic GDB"/>
                <w:b w:val="0"/>
                <w:sz w:val="16"/>
                <w:szCs w:val="16"/>
              </w:rPr>
              <w:t xml:space="preserve"> the </w:t>
            </w:r>
            <w:r w:rsidR="00C7393B" w:rsidRPr="00AA51CA">
              <w:rPr>
                <w:rFonts w:ascii="News Gothic GDB" w:hAnsi="News Gothic GDB"/>
                <w:b w:val="0"/>
                <w:sz w:val="16"/>
                <w:szCs w:val="16"/>
              </w:rPr>
              <w:t>Frankfurt Stock Exchange</w:t>
            </w:r>
            <w:r w:rsidRPr="00AA51CA">
              <w:rPr>
                <w:rFonts w:ascii="News Gothic GDB" w:hAnsi="News Gothic GDB"/>
                <w:b w:val="0"/>
                <w:sz w:val="16"/>
                <w:szCs w:val="16"/>
              </w:rPr>
              <w:t>.</w:t>
            </w:r>
          </w:p>
        </w:tc>
      </w:tr>
      <w:tr w:rsidR="00AA51CA" w:rsidRPr="00AA51CA" w:rsidTr="00955179">
        <w:tc>
          <w:tcPr>
            <w:tcW w:w="10774" w:type="dxa"/>
            <w:gridSpan w:val="2"/>
            <w:shd w:val="clear" w:color="auto" w:fill="CCCCCC"/>
            <w:vAlign w:val="center"/>
          </w:tcPr>
          <w:p w:rsidR="005D566F" w:rsidRPr="00AA51CA" w:rsidRDefault="005D566F" w:rsidP="00EA372A">
            <w:pPr>
              <w:ind w:left="709" w:hanging="709"/>
              <w:rPr>
                <w:rFonts w:ascii="News Gothic GDB" w:hAnsi="News Gothic GDB"/>
                <w:sz w:val="22"/>
                <w:szCs w:val="22"/>
              </w:rPr>
            </w:pPr>
            <w:r w:rsidRPr="00AA51CA">
              <w:rPr>
                <w:rFonts w:ascii="News Gothic GDB" w:hAnsi="News Gothic GDB"/>
                <w:sz w:val="22"/>
                <w:szCs w:val="22"/>
              </w:rPr>
              <w:t>2.2</w:t>
            </w:r>
            <w:r w:rsidRPr="00AA51CA">
              <w:rPr>
                <w:rFonts w:ascii="News Gothic GDB" w:hAnsi="News Gothic GDB"/>
                <w:sz w:val="22"/>
                <w:szCs w:val="22"/>
              </w:rPr>
              <w:tab/>
            </w:r>
            <w:r w:rsidR="00BB2EE9" w:rsidRPr="00AA51CA">
              <w:rPr>
                <w:rFonts w:ascii="News Gothic GDB" w:hAnsi="News Gothic GDB"/>
                <w:sz w:val="22"/>
                <w:szCs w:val="22"/>
              </w:rPr>
              <w:t>Recipient of the invoice for the admission</w:t>
            </w:r>
            <w:r w:rsidR="00EA372A" w:rsidRPr="00AA51CA">
              <w:rPr>
                <w:rFonts w:ascii="News Gothic GDB" w:hAnsi="News Gothic GDB"/>
                <w:sz w:val="22"/>
                <w:szCs w:val="22"/>
              </w:rPr>
              <w:t xml:space="preserve"> fee</w:t>
            </w:r>
            <w:r w:rsidRPr="00AA51CA">
              <w:rPr>
                <w:rFonts w:ascii="News Gothic GDB" w:hAnsi="News Gothic GDB"/>
                <w:sz w:val="22"/>
                <w:szCs w:val="22"/>
              </w:rPr>
              <w:t>*</w:t>
            </w:r>
          </w:p>
        </w:tc>
      </w:tr>
      <w:tr w:rsidR="00AA51CA" w:rsidRPr="00AA51CA" w:rsidTr="00955179">
        <w:tc>
          <w:tcPr>
            <w:tcW w:w="10774" w:type="dxa"/>
            <w:gridSpan w:val="2"/>
          </w:tcPr>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Company name:</w:t>
            </w:r>
            <w:r w:rsidR="00A32CC3" w:rsidRPr="00AA51CA">
              <w:rPr>
                <w:rFonts w:ascii="News Gothic GDB" w:hAnsi="News Gothic GDB"/>
                <w:b w:val="0"/>
                <w:sz w:val="20"/>
              </w:rPr>
              <w:t xml:space="preserve"> _________</w:t>
            </w:r>
            <w:r w:rsidRPr="00AA51CA">
              <w:rPr>
                <w:rFonts w:ascii="News Gothic GDB" w:hAnsi="News Gothic GDB"/>
                <w:b w:val="0"/>
                <w:sz w:val="20"/>
              </w:rPr>
              <w:t>___________________________________________________________</w:t>
            </w:r>
            <w:r w:rsidR="001C5AA8" w:rsidRPr="00AA51CA">
              <w:rPr>
                <w:rFonts w:ascii="News Gothic GDB" w:hAnsi="News Gothic GDB"/>
                <w:b w:val="0"/>
                <w:sz w:val="20"/>
              </w:rPr>
              <w:t>________________</w:t>
            </w:r>
          </w:p>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Contact person:</w:t>
            </w:r>
            <w:r w:rsidR="00A32CC3" w:rsidRPr="00AA51CA">
              <w:rPr>
                <w:rFonts w:ascii="News Gothic GDB" w:hAnsi="News Gothic GDB"/>
                <w:b w:val="0"/>
                <w:sz w:val="20"/>
              </w:rPr>
              <w:t xml:space="preserve"> __________</w:t>
            </w:r>
            <w:r w:rsidRPr="00AA51CA">
              <w:rPr>
                <w:rFonts w:ascii="News Gothic GDB" w:hAnsi="News Gothic GDB"/>
                <w:b w:val="0"/>
                <w:sz w:val="20"/>
              </w:rPr>
              <w:t>___________________________________________________________</w:t>
            </w:r>
            <w:r w:rsidR="001C5AA8" w:rsidRPr="00AA51CA">
              <w:rPr>
                <w:rFonts w:ascii="News Gothic GDB" w:hAnsi="News Gothic GDB"/>
                <w:b w:val="0"/>
                <w:sz w:val="20"/>
              </w:rPr>
              <w:t>_______________</w:t>
            </w:r>
          </w:p>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Department:</w:t>
            </w:r>
            <w:r w:rsidR="00A32CC3" w:rsidRPr="00AA51CA">
              <w:rPr>
                <w:rFonts w:ascii="News Gothic GDB" w:hAnsi="News Gothic GDB"/>
                <w:sz w:val="20"/>
              </w:rPr>
              <w:t xml:space="preserve"> </w:t>
            </w:r>
            <w:r w:rsidR="00A32CC3" w:rsidRPr="00AA51CA">
              <w:rPr>
                <w:rFonts w:ascii="News Gothic GDB" w:hAnsi="News Gothic GDB"/>
                <w:b w:val="0"/>
                <w:sz w:val="20"/>
              </w:rPr>
              <w:t>______________</w:t>
            </w:r>
            <w:r w:rsidRPr="00AA51CA">
              <w:rPr>
                <w:rFonts w:ascii="News Gothic GDB" w:hAnsi="News Gothic GDB"/>
                <w:b w:val="0"/>
                <w:sz w:val="20"/>
              </w:rPr>
              <w:t>__________________________________________________________</w:t>
            </w:r>
            <w:r w:rsidR="001C5AA8" w:rsidRPr="00AA51CA">
              <w:rPr>
                <w:rFonts w:ascii="News Gothic GDB" w:hAnsi="News Gothic GDB"/>
                <w:b w:val="0"/>
                <w:sz w:val="20"/>
              </w:rPr>
              <w:t>_______________</w:t>
            </w:r>
          </w:p>
          <w:p w:rsidR="00BB2EE9" w:rsidRPr="00AA51CA" w:rsidRDefault="00BB2EE9" w:rsidP="00B7473C">
            <w:pPr>
              <w:tabs>
                <w:tab w:val="left" w:pos="1843"/>
              </w:tabs>
              <w:spacing w:before="120" w:after="120"/>
              <w:rPr>
                <w:rFonts w:ascii="News Gothic GDB" w:hAnsi="News Gothic GDB"/>
                <w:b w:val="0"/>
                <w:sz w:val="20"/>
              </w:rPr>
            </w:pPr>
            <w:r w:rsidRPr="00AA51CA">
              <w:rPr>
                <w:rFonts w:ascii="News Gothic GDB" w:hAnsi="News Gothic GDB"/>
                <w:sz w:val="20"/>
              </w:rPr>
              <w:t>Address:</w:t>
            </w:r>
            <w:r w:rsidR="00A32CC3" w:rsidRPr="00AA51CA">
              <w:rPr>
                <w:rFonts w:ascii="News Gothic GDB" w:hAnsi="News Gothic GDB"/>
                <w:sz w:val="20"/>
              </w:rPr>
              <w:t xml:space="preserve"> </w:t>
            </w:r>
            <w:r w:rsidR="00A32CC3" w:rsidRPr="00AA51CA">
              <w:rPr>
                <w:rFonts w:ascii="News Gothic GDB" w:hAnsi="News Gothic GDB"/>
                <w:b w:val="0"/>
                <w:sz w:val="20"/>
              </w:rPr>
              <w:t>___________________</w:t>
            </w:r>
            <w:r w:rsidRPr="00AA51CA">
              <w:rPr>
                <w:rFonts w:ascii="News Gothic GDB" w:hAnsi="News Gothic GDB"/>
                <w:b w:val="0"/>
                <w:sz w:val="20"/>
              </w:rPr>
              <w:t>________________________________________________________</w:t>
            </w:r>
            <w:r w:rsidR="001C5AA8" w:rsidRPr="00AA51CA">
              <w:rPr>
                <w:rFonts w:ascii="News Gothic GDB" w:hAnsi="News Gothic GDB"/>
                <w:b w:val="0"/>
                <w:sz w:val="20"/>
              </w:rPr>
              <w:t>________________</w:t>
            </w:r>
          </w:p>
          <w:p w:rsidR="005D566F" w:rsidRPr="00AA51CA" w:rsidRDefault="001F62CB" w:rsidP="005D2F46">
            <w:pPr>
              <w:tabs>
                <w:tab w:val="left" w:pos="1843"/>
              </w:tabs>
              <w:spacing w:after="120" w:line="360" w:lineRule="auto"/>
              <w:rPr>
                <w:rFonts w:ascii="News Gothic GDB" w:hAnsi="News Gothic GDB"/>
                <w:b w:val="0"/>
                <w:sz w:val="16"/>
                <w:szCs w:val="16"/>
              </w:rPr>
            </w:pPr>
            <w:r w:rsidRPr="00AA51CA">
              <w:rPr>
                <w:rFonts w:ascii="News Gothic GDB" w:hAnsi="News Gothic GDB"/>
                <w:b w:val="0"/>
                <w:sz w:val="16"/>
                <w:szCs w:val="16"/>
              </w:rPr>
              <w:t xml:space="preserve">* </w:t>
            </w:r>
            <w:r w:rsidR="00EA372A" w:rsidRPr="00AA51CA">
              <w:rPr>
                <w:rFonts w:ascii="News Gothic GDB" w:hAnsi="News Gothic GDB"/>
                <w:b w:val="0"/>
                <w:sz w:val="16"/>
                <w:szCs w:val="16"/>
              </w:rPr>
              <w:t>A diff</w:t>
            </w:r>
            <w:r w:rsidR="00BB2EE9" w:rsidRPr="00AA51CA">
              <w:rPr>
                <w:rFonts w:ascii="News Gothic GDB" w:hAnsi="News Gothic GDB"/>
                <w:b w:val="0"/>
                <w:sz w:val="16"/>
                <w:szCs w:val="16"/>
              </w:rPr>
              <w:t xml:space="preserve">ering invoice recipient does not affect the legal status of the debtor according to the </w:t>
            </w:r>
            <w:r w:rsidR="005D2F46" w:rsidRPr="00AA51CA">
              <w:rPr>
                <w:rFonts w:ascii="News Gothic GDB" w:hAnsi="News Gothic GDB"/>
                <w:b w:val="0"/>
                <w:sz w:val="16"/>
                <w:szCs w:val="16"/>
              </w:rPr>
              <w:t>F</w:t>
            </w:r>
            <w:r w:rsidR="00BB2EE9" w:rsidRPr="00AA51CA">
              <w:rPr>
                <w:rFonts w:ascii="News Gothic GDB" w:hAnsi="News Gothic GDB"/>
                <w:b w:val="0"/>
                <w:sz w:val="16"/>
                <w:szCs w:val="16"/>
              </w:rPr>
              <w:t xml:space="preserve">ee </w:t>
            </w:r>
            <w:r w:rsidR="005D2F46" w:rsidRPr="00AA51CA">
              <w:rPr>
                <w:rFonts w:ascii="News Gothic GDB" w:hAnsi="News Gothic GDB"/>
                <w:b w:val="0"/>
                <w:sz w:val="16"/>
                <w:szCs w:val="16"/>
              </w:rPr>
              <w:t>R</w:t>
            </w:r>
            <w:r w:rsidR="00BB2EE9" w:rsidRPr="00AA51CA">
              <w:rPr>
                <w:rFonts w:ascii="News Gothic GDB" w:hAnsi="News Gothic GDB"/>
                <w:b w:val="0"/>
                <w:sz w:val="16"/>
                <w:szCs w:val="16"/>
              </w:rPr>
              <w:t xml:space="preserve">egulations </w:t>
            </w:r>
            <w:r w:rsidR="005D2F46" w:rsidRPr="00AA51CA">
              <w:rPr>
                <w:rFonts w:ascii="News Gothic GDB" w:hAnsi="News Gothic GDB"/>
                <w:b w:val="0"/>
                <w:sz w:val="16"/>
                <w:szCs w:val="16"/>
              </w:rPr>
              <w:t>for</w:t>
            </w:r>
            <w:r w:rsidR="00BB2EE9" w:rsidRPr="00AA51CA">
              <w:rPr>
                <w:rFonts w:ascii="News Gothic GDB" w:hAnsi="News Gothic GDB"/>
                <w:b w:val="0"/>
                <w:sz w:val="16"/>
                <w:szCs w:val="16"/>
              </w:rPr>
              <w:t xml:space="preserve"> </w:t>
            </w:r>
            <w:r w:rsidR="00C7393B" w:rsidRPr="00AA51CA">
              <w:rPr>
                <w:rFonts w:ascii="News Gothic GDB" w:hAnsi="News Gothic GDB"/>
                <w:b w:val="0"/>
                <w:sz w:val="16"/>
                <w:szCs w:val="16"/>
              </w:rPr>
              <w:t>the Frankfurt Stock Exchange</w:t>
            </w:r>
            <w:r w:rsidR="00BB2EE9" w:rsidRPr="00AA51CA">
              <w:rPr>
                <w:rFonts w:ascii="News Gothic GDB" w:hAnsi="News Gothic GDB"/>
                <w:b w:val="0"/>
                <w:sz w:val="16"/>
                <w:szCs w:val="16"/>
              </w:rPr>
              <w:t>.</w:t>
            </w:r>
          </w:p>
        </w:tc>
      </w:tr>
      <w:tr w:rsidR="00AA51CA" w:rsidRPr="00AA51CA" w:rsidTr="00955179">
        <w:tc>
          <w:tcPr>
            <w:tcW w:w="10774" w:type="dxa"/>
            <w:gridSpan w:val="2"/>
            <w:shd w:val="clear" w:color="auto" w:fill="CCCCCC"/>
            <w:vAlign w:val="center"/>
          </w:tcPr>
          <w:p w:rsidR="001A67AE" w:rsidRPr="00AA51CA" w:rsidRDefault="001A67AE" w:rsidP="00C0738D">
            <w:pPr>
              <w:rPr>
                <w:rFonts w:ascii="News Gothic GDB" w:hAnsi="News Gothic GDB"/>
                <w:sz w:val="22"/>
                <w:szCs w:val="22"/>
              </w:rPr>
            </w:pPr>
            <w:r w:rsidRPr="00AA51CA">
              <w:rPr>
                <w:rFonts w:ascii="News Gothic GDB" w:hAnsi="News Gothic GDB"/>
                <w:sz w:val="22"/>
                <w:szCs w:val="22"/>
              </w:rPr>
              <w:lastRenderedPageBreak/>
              <w:t>2.3</w:t>
            </w:r>
            <w:r w:rsidRPr="00AA51CA">
              <w:rPr>
                <w:rFonts w:ascii="News Gothic GDB" w:hAnsi="News Gothic GDB"/>
                <w:sz w:val="22"/>
                <w:szCs w:val="22"/>
              </w:rPr>
              <w:tab/>
            </w:r>
            <w:r w:rsidR="00BB2EE9" w:rsidRPr="00AA51CA">
              <w:rPr>
                <w:rFonts w:ascii="News Gothic GDB" w:hAnsi="News Gothic GDB"/>
                <w:sz w:val="22"/>
                <w:szCs w:val="22"/>
              </w:rPr>
              <w:t xml:space="preserve">Debtor </w:t>
            </w:r>
            <w:r w:rsidR="00C0738D" w:rsidRPr="00AA51CA">
              <w:rPr>
                <w:rFonts w:ascii="News Gothic GDB" w:hAnsi="News Gothic GDB"/>
                <w:sz w:val="22"/>
                <w:szCs w:val="22"/>
              </w:rPr>
              <w:t>according to § 51 BörsZulV*(</w:t>
            </w:r>
            <w:r w:rsidR="00BB2EE9" w:rsidRPr="00AA51CA">
              <w:rPr>
                <w:rFonts w:ascii="News Gothic GDB" w:hAnsi="News Gothic GDB"/>
                <w:sz w:val="22"/>
                <w:szCs w:val="22"/>
              </w:rPr>
              <w:t xml:space="preserve"> costs </w:t>
            </w:r>
            <w:r w:rsidR="00C0738D" w:rsidRPr="00AA51CA">
              <w:rPr>
                <w:rFonts w:ascii="News Gothic GDB" w:hAnsi="News Gothic GDB"/>
                <w:sz w:val="22"/>
                <w:szCs w:val="22"/>
              </w:rPr>
              <w:t>for</w:t>
            </w:r>
            <w:r w:rsidR="00BB2EE9" w:rsidRPr="00AA51CA">
              <w:rPr>
                <w:rFonts w:ascii="News Gothic GDB" w:hAnsi="News Gothic GDB"/>
                <w:sz w:val="22"/>
                <w:szCs w:val="22"/>
              </w:rPr>
              <w:t xml:space="preserve"> the </w:t>
            </w:r>
            <w:r w:rsidR="00F40E5D" w:rsidRPr="00AA51CA">
              <w:rPr>
                <w:rFonts w:ascii="News Gothic GDB" w:hAnsi="News Gothic GDB"/>
                <w:sz w:val="22"/>
                <w:szCs w:val="22"/>
              </w:rPr>
              <w:t>announcement in the Federal Gazette</w:t>
            </w:r>
            <w:r w:rsidR="00C0738D" w:rsidRPr="00AA51CA">
              <w:rPr>
                <w:rFonts w:ascii="News Gothic GDB" w:hAnsi="News Gothic GDB"/>
                <w:sz w:val="22"/>
                <w:szCs w:val="22"/>
              </w:rPr>
              <w:t>)</w:t>
            </w:r>
            <w:r w:rsidR="005D2F46" w:rsidRPr="00AA51CA">
              <w:rPr>
                <w:rFonts w:ascii="News Gothic GDB" w:hAnsi="News Gothic GDB"/>
                <w:sz w:val="22"/>
                <w:szCs w:val="22"/>
              </w:rPr>
              <w:t xml:space="preserve"> </w:t>
            </w:r>
          </w:p>
        </w:tc>
      </w:tr>
      <w:tr w:rsidR="00AA51CA" w:rsidRPr="00AA51CA" w:rsidTr="00C41959">
        <w:trPr>
          <w:trHeight w:val="1943"/>
        </w:trPr>
        <w:tc>
          <w:tcPr>
            <w:tcW w:w="10774" w:type="dxa"/>
            <w:gridSpan w:val="2"/>
          </w:tcPr>
          <w:p w:rsidR="00BB2EE9" w:rsidRPr="00AA51CA" w:rsidRDefault="00BB2EE9" w:rsidP="001C5AA8">
            <w:pPr>
              <w:tabs>
                <w:tab w:val="left" w:pos="1843"/>
              </w:tabs>
              <w:spacing w:before="120" w:after="120"/>
              <w:rPr>
                <w:rFonts w:ascii="News Gothic GDB" w:hAnsi="News Gothic GDB"/>
                <w:b w:val="0"/>
                <w:sz w:val="20"/>
              </w:rPr>
            </w:pPr>
            <w:r w:rsidRPr="00AA51CA">
              <w:rPr>
                <w:rFonts w:ascii="News Gothic GDB" w:hAnsi="News Gothic GDB"/>
                <w:sz w:val="20"/>
              </w:rPr>
              <w:t>Company name:</w:t>
            </w:r>
            <w:r w:rsidR="00A32CC3" w:rsidRPr="00AA51CA">
              <w:rPr>
                <w:rFonts w:ascii="News Gothic GDB" w:hAnsi="News Gothic GDB"/>
                <w:b w:val="0"/>
                <w:sz w:val="20"/>
              </w:rPr>
              <w:t xml:space="preserve"> __________</w:t>
            </w:r>
            <w:r w:rsidRPr="00AA51CA">
              <w:rPr>
                <w:rFonts w:ascii="News Gothic GDB" w:hAnsi="News Gothic GDB"/>
                <w:b w:val="0"/>
                <w:sz w:val="20"/>
              </w:rPr>
              <w:t>_________</w:t>
            </w:r>
            <w:r w:rsidR="001C5AA8" w:rsidRPr="00AA51CA">
              <w:rPr>
                <w:rFonts w:ascii="News Gothic GDB" w:hAnsi="News Gothic GDB"/>
                <w:b w:val="0"/>
                <w:sz w:val="20"/>
              </w:rPr>
              <w:t>________________</w:t>
            </w:r>
            <w:r w:rsidRPr="00AA51CA">
              <w:rPr>
                <w:rFonts w:ascii="News Gothic GDB" w:hAnsi="News Gothic GDB"/>
                <w:b w:val="0"/>
                <w:sz w:val="20"/>
              </w:rPr>
              <w:t>__________________________________________________</w:t>
            </w:r>
          </w:p>
          <w:p w:rsidR="00BB2EE9" w:rsidRPr="00AA51CA" w:rsidRDefault="00BB2EE9" w:rsidP="001C5AA8">
            <w:pPr>
              <w:tabs>
                <w:tab w:val="left" w:pos="1843"/>
              </w:tabs>
              <w:spacing w:before="120" w:after="120"/>
              <w:rPr>
                <w:rFonts w:ascii="News Gothic GDB" w:hAnsi="News Gothic GDB"/>
                <w:b w:val="0"/>
                <w:sz w:val="20"/>
              </w:rPr>
            </w:pPr>
            <w:r w:rsidRPr="00AA51CA">
              <w:rPr>
                <w:rFonts w:ascii="News Gothic GDB" w:hAnsi="News Gothic GDB"/>
                <w:sz w:val="20"/>
              </w:rPr>
              <w:t>Contact person:</w:t>
            </w:r>
            <w:r w:rsidR="00A32CC3" w:rsidRPr="00AA51CA">
              <w:rPr>
                <w:rFonts w:ascii="News Gothic GDB" w:hAnsi="News Gothic GDB"/>
                <w:sz w:val="20"/>
              </w:rPr>
              <w:t xml:space="preserve"> </w:t>
            </w:r>
            <w:r w:rsidR="00A32CC3" w:rsidRPr="00AA51CA">
              <w:rPr>
                <w:rFonts w:ascii="News Gothic GDB" w:hAnsi="News Gothic GDB"/>
                <w:b w:val="0"/>
                <w:sz w:val="20"/>
              </w:rPr>
              <w:t>___________</w:t>
            </w:r>
            <w:r w:rsidR="001C5AA8" w:rsidRPr="00AA51CA">
              <w:rPr>
                <w:rFonts w:ascii="News Gothic GDB" w:hAnsi="News Gothic GDB"/>
                <w:b w:val="0"/>
                <w:sz w:val="20"/>
              </w:rPr>
              <w:t>________________</w:t>
            </w:r>
            <w:r w:rsidRPr="00AA51CA">
              <w:rPr>
                <w:rFonts w:ascii="News Gothic GDB" w:hAnsi="News Gothic GDB"/>
                <w:b w:val="0"/>
                <w:sz w:val="20"/>
              </w:rPr>
              <w:t>__________________________________________________________</w:t>
            </w:r>
          </w:p>
          <w:p w:rsidR="00BB2EE9" w:rsidRPr="00AA51CA" w:rsidRDefault="00BB2EE9" w:rsidP="001C5AA8">
            <w:pPr>
              <w:tabs>
                <w:tab w:val="left" w:pos="1843"/>
              </w:tabs>
              <w:spacing w:before="120" w:after="120"/>
              <w:rPr>
                <w:rFonts w:ascii="News Gothic GDB" w:hAnsi="News Gothic GDB"/>
                <w:b w:val="0"/>
                <w:sz w:val="20"/>
              </w:rPr>
            </w:pPr>
            <w:r w:rsidRPr="00AA51CA">
              <w:rPr>
                <w:rFonts w:ascii="News Gothic GDB" w:hAnsi="News Gothic GDB"/>
                <w:sz w:val="20"/>
              </w:rPr>
              <w:t>Department:</w:t>
            </w:r>
            <w:r w:rsidR="00A32CC3" w:rsidRPr="00AA51CA">
              <w:rPr>
                <w:rFonts w:ascii="News Gothic GDB" w:hAnsi="News Gothic GDB"/>
                <w:b w:val="0"/>
                <w:sz w:val="20"/>
              </w:rPr>
              <w:t>_____________</w:t>
            </w:r>
            <w:r w:rsidRPr="00AA51CA">
              <w:rPr>
                <w:rFonts w:ascii="News Gothic GDB" w:hAnsi="News Gothic GDB"/>
                <w:b w:val="0"/>
                <w:sz w:val="20"/>
              </w:rPr>
              <w:t>____</w:t>
            </w:r>
            <w:r w:rsidR="001C5AA8" w:rsidRPr="00AA51CA">
              <w:rPr>
                <w:rFonts w:ascii="News Gothic GDB" w:hAnsi="News Gothic GDB"/>
                <w:b w:val="0"/>
                <w:sz w:val="20"/>
              </w:rPr>
              <w:t>_________________</w:t>
            </w:r>
            <w:r w:rsidRPr="00AA51CA">
              <w:rPr>
                <w:rFonts w:ascii="News Gothic GDB" w:hAnsi="News Gothic GDB"/>
                <w:b w:val="0"/>
                <w:sz w:val="20"/>
              </w:rPr>
              <w:t>_______________________________________________________</w:t>
            </w:r>
          </w:p>
          <w:p w:rsidR="00BB2EE9" w:rsidRPr="00AA51CA" w:rsidRDefault="00BB2EE9" w:rsidP="001C5AA8">
            <w:pPr>
              <w:tabs>
                <w:tab w:val="left" w:pos="1843"/>
              </w:tabs>
              <w:spacing w:before="120" w:after="120"/>
              <w:rPr>
                <w:rFonts w:ascii="News Gothic GDB" w:hAnsi="News Gothic GDB"/>
                <w:b w:val="0"/>
                <w:sz w:val="20"/>
              </w:rPr>
            </w:pPr>
            <w:r w:rsidRPr="00AA51CA">
              <w:rPr>
                <w:rFonts w:ascii="News Gothic GDB" w:hAnsi="News Gothic GDB"/>
                <w:sz w:val="20"/>
              </w:rPr>
              <w:t>Address:</w:t>
            </w:r>
            <w:r w:rsidR="00A32CC3" w:rsidRPr="00AA51CA">
              <w:rPr>
                <w:rFonts w:ascii="News Gothic GDB" w:hAnsi="News Gothic GDB"/>
                <w:sz w:val="20"/>
              </w:rPr>
              <w:t xml:space="preserve"> </w:t>
            </w:r>
            <w:r w:rsidR="00A32CC3" w:rsidRPr="00AA51CA">
              <w:rPr>
                <w:rFonts w:ascii="News Gothic GDB" w:hAnsi="News Gothic GDB"/>
                <w:b w:val="0"/>
                <w:sz w:val="20"/>
              </w:rPr>
              <w:t>__________________</w:t>
            </w:r>
            <w:r w:rsidRPr="00AA51CA">
              <w:rPr>
                <w:rFonts w:ascii="News Gothic GDB" w:hAnsi="News Gothic GDB"/>
                <w:b w:val="0"/>
                <w:sz w:val="20"/>
              </w:rPr>
              <w:t>____________</w:t>
            </w:r>
            <w:r w:rsidR="001C5AA8" w:rsidRPr="00AA51CA">
              <w:rPr>
                <w:rFonts w:ascii="News Gothic GDB" w:hAnsi="News Gothic GDB"/>
                <w:b w:val="0"/>
                <w:sz w:val="20"/>
              </w:rPr>
              <w:t>_________________</w:t>
            </w:r>
            <w:r w:rsidRPr="00AA51CA">
              <w:rPr>
                <w:rFonts w:ascii="News Gothic GDB" w:hAnsi="News Gothic GDB"/>
                <w:b w:val="0"/>
                <w:sz w:val="20"/>
              </w:rPr>
              <w:t>_____________________________________________</w:t>
            </w:r>
          </w:p>
          <w:p w:rsidR="0030372D" w:rsidRPr="00AA51CA" w:rsidRDefault="00EA372A" w:rsidP="003D21E5">
            <w:pPr>
              <w:tabs>
                <w:tab w:val="left" w:pos="1843"/>
              </w:tabs>
              <w:spacing w:before="120" w:after="120"/>
              <w:rPr>
                <w:rFonts w:ascii="News Gothic GDB" w:hAnsi="News Gothic GDB"/>
                <w:b w:val="0"/>
                <w:sz w:val="16"/>
                <w:szCs w:val="16"/>
              </w:rPr>
            </w:pPr>
            <w:r w:rsidRPr="00AA51CA">
              <w:rPr>
                <w:rFonts w:ascii="News Gothic GDB" w:hAnsi="News Gothic GDB"/>
                <w:b w:val="0"/>
                <w:sz w:val="16"/>
                <w:szCs w:val="16"/>
              </w:rPr>
              <w:t>* A differing deb</w:t>
            </w:r>
            <w:r w:rsidR="00BB2EE9" w:rsidRPr="00AA51CA">
              <w:rPr>
                <w:rFonts w:ascii="News Gothic GDB" w:hAnsi="News Gothic GDB"/>
                <w:b w:val="0"/>
                <w:sz w:val="16"/>
                <w:szCs w:val="16"/>
              </w:rPr>
              <w:t xml:space="preserve">tor does not affect the legal status of the debtor according to the </w:t>
            </w:r>
            <w:r w:rsidR="005D2F46" w:rsidRPr="00AA51CA">
              <w:rPr>
                <w:rFonts w:ascii="News Gothic GDB" w:hAnsi="News Gothic GDB"/>
                <w:b w:val="0"/>
                <w:sz w:val="16"/>
                <w:szCs w:val="16"/>
              </w:rPr>
              <w:t>F</w:t>
            </w:r>
            <w:r w:rsidR="00BB2EE9" w:rsidRPr="00AA51CA">
              <w:rPr>
                <w:rFonts w:ascii="News Gothic GDB" w:hAnsi="News Gothic GDB"/>
                <w:b w:val="0"/>
                <w:sz w:val="16"/>
                <w:szCs w:val="16"/>
              </w:rPr>
              <w:t xml:space="preserve">ee </w:t>
            </w:r>
            <w:r w:rsidR="005D2F46" w:rsidRPr="00AA51CA">
              <w:rPr>
                <w:rFonts w:ascii="News Gothic GDB" w:hAnsi="News Gothic GDB"/>
                <w:b w:val="0"/>
                <w:sz w:val="16"/>
                <w:szCs w:val="16"/>
              </w:rPr>
              <w:t>R</w:t>
            </w:r>
            <w:r w:rsidR="00BB2EE9" w:rsidRPr="00AA51CA">
              <w:rPr>
                <w:rFonts w:ascii="News Gothic GDB" w:hAnsi="News Gothic GDB"/>
                <w:b w:val="0"/>
                <w:sz w:val="16"/>
                <w:szCs w:val="16"/>
              </w:rPr>
              <w:t xml:space="preserve">egulations </w:t>
            </w:r>
            <w:r w:rsidR="003D21E5" w:rsidRPr="00AA51CA">
              <w:rPr>
                <w:rFonts w:ascii="News Gothic GDB" w:hAnsi="News Gothic GDB"/>
                <w:b w:val="0"/>
                <w:sz w:val="16"/>
                <w:szCs w:val="16"/>
              </w:rPr>
              <w:t>for</w:t>
            </w:r>
            <w:r w:rsidR="00BB2EE9" w:rsidRPr="00AA51CA">
              <w:rPr>
                <w:rFonts w:ascii="News Gothic GDB" w:hAnsi="News Gothic GDB"/>
                <w:b w:val="0"/>
                <w:sz w:val="16"/>
                <w:szCs w:val="16"/>
              </w:rPr>
              <w:t xml:space="preserve"> </w:t>
            </w:r>
            <w:r w:rsidR="00C7393B" w:rsidRPr="00AA51CA">
              <w:rPr>
                <w:rFonts w:ascii="News Gothic GDB" w:hAnsi="News Gothic GDB"/>
                <w:b w:val="0"/>
                <w:sz w:val="16"/>
                <w:szCs w:val="16"/>
              </w:rPr>
              <w:t>the Frankfurt Stock Exchange</w:t>
            </w:r>
            <w:r w:rsidR="00BB2EE9" w:rsidRPr="00AA51CA">
              <w:rPr>
                <w:rFonts w:ascii="News Gothic GDB" w:hAnsi="News Gothic GDB"/>
                <w:b w:val="0"/>
                <w:sz w:val="16"/>
                <w:szCs w:val="16"/>
              </w:rPr>
              <w:t>.</w:t>
            </w:r>
          </w:p>
        </w:tc>
      </w:tr>
      <w:tr w:rsidR="00AA51CA" w:rsidRPr="00AA51CA" w:rsidTr="00BB2EE9">
        <w:tc>
          <w:tcPr>
            <w:tcW w:w="10774" w:type="dxa"/>
            <w:gridSpan w:val="2"/>
            <w:shd w:val="clear" w:color="auto" w:fill="CCCCCC"/>
            <w:vAlign w:val="center"/>
          </w:tcPr>
          <w:p w:rsidR="001A67AE" w:rsidRPr="00AA51CA" w:rsidRDefault="001A67AE" w:rsidP="0049701E">
            <w:pPr>
              <w:ind w:left="709" w:hanging="709"/>
              <w:rPr>
                <w:rFonts w:ascii="News Gothic GDB" w:hAnsi="News Gothic GDB"/>
                <w:sz w:val="22"/>
                <w:szCs w:val="22"/>
              </w:rPr>
            </w:pPr>
            <w:r w:rsidRPr="00AA51CA">
              <w:rPr>
                <w:rFonts w:ascii="News Gothic GDB" w:hAnsi="News Gothic GDB"/>
                <w:sz w:val="22"/>
                <w:szCs w:val="22"/>
              </w:rPr>
              <w:t>2.4</w:t>
            </w:r>
            <w:r w:rsidRPr="00AA51CA">
              <w:rPr>
                <w:rFonts w:ascii="News Gothic GDB" w:hAnsi="News Gothic GDB"/>
                <w:sz w:val="22"/>
                <w:szCs w:val="22"/>
              </w:rPr>
              <w:tab/>
            </w:r>
            <w:r w:rsidR="00BB2EE9" w:rsidRPr="00AA51CA">
              <w:rPr>
                <w:rFonts w:ascii="News Gothic GDB" w:hAnsi="News Gothic GDB"/>
                <w:sz w:val="22"/>
                <w:szCs w:val="22"/>
              </w:rPr>
              <w:t xml:space="preserve">Recipient of the invoice </w:t>
            </w:r>
            <w:r w:rsidR="0049701E" w:rsidRPr="00AA51CA">
              <w:rPr>
                <w:rFonts w:ascii="News Gothic GDB" w:hAnsi="News Gothic GDB"/>
                <w:sz w:val="22"/>
                <w:szCs w:val="22"/>
              </w:rPr>
              <w:t>(</w:t>
            </w:r>
            <w:r w:rsidR="00BB2EE9" w:rsidRPr="00AA51CA">
              <w:rPr>
                <w:rFonts w:ascii="News Gothic GDB" w:hAnsi="News Gothic GDB"/>
                <w:sz w:val="22"/>
                <w:szCs w:val="22"/>
              </w:rPr>
              <w:t xml:space="preserve">costs </w:t>
            </w:r>
            <w:r w:rsidR="0049701E" w:rsidRPr="00AA51CA">
              <w:rPr>
                <w:rFonts w:ascii="News Gothic GDB" w:hAnsi="News Gothic GDB"/>
                <w:sz w:val="22"/>
                <w:szCs w:val="22"/>
              </w:rPr>
              <w:t>for</w:t>
            </w:r>
            <w:r w:rsidR="00BB2EE9" w:rsidRPr="00AA51CA">
              <w:rPr>
                <w:rFonts w:ascii="News Gothic GDB" w:hAnsi="News Gothic GDB"/>
                <w:sz w:val="22"/>
                <w:szCs w:val="22"/>
              </w:rPr>
              <w:t xml:space="preserve"> the </w:t>
            </w:r>
            <w:r w:rsidR="00F40E5D" w:rsidRPr="00AA51CA">
              <w:rPr>
                <w:rFonts w:ascii="News Gothic GDB" w:hAnsi="News Gothic GDB"/>
                <w:sz w:val="22"/>
                <w:szCs w:val="22"/>
              </w:rPr>
              <w:t>announcement in the Federal Gazette</w:t>
            </w:r>
            <w:r w:rsidR="0049701E" w:rsidRPr="00AA51CA">
              <w:rPr>
                <w:rFonts w:ascii="News Gothic GDB" w:hAnsi="News Gothic GDB"/>
                <w:sz w:val="22"/>
                <w:szCs w:val="22"/>
              </w:rPr>
              <w:t>)</w:t>
            </w:r>
            <w:r w:rsidR="00BB2EE9" w:rsidRPr="00AA51CA">
              <w:rPr>
                <w:rFonts w:ascii="News Gothic GDB" w:hAnsi="News Gothic GDB"/>
                <w:sz w:val="22"/>
                <w:szCs w:val="22"/>
              </w:rPr>
              <w:t>*</w:t>
            </w:r>
          </w:p>
        </w:tc>
      </w:tr>
      <w:tr w:rsidR="00AA51CA" w:rsidRPr="00AA51CA" w:rsidTr="00BB2EE9">
        <w:tc>
          <w:tcPr>
            <w:tcW w:w="10774" w:type="dxa"/>
            <w:gridSpan w:val="2"/>
          </w:tcPr>
          <w:p w:rsidR="003256C2" w:rsidRPr="00AA51CA" w:rsidRDefault="003256C2" w:rsidP="001C5AA8">
            <w:pPr>
              <w:tabs>
                <w:tab w:val="left" w:pos="1843"/>
              </w:tabs>
              <w:spacing w:before="120" w:after="120"/>
              <w:rPr>
                <w:rFonts w:ascii="News Gothic GDB" w:hAnsi="News Gothic GDB"/>
                <w:b w:val="0"/>
                <w:sz w:val="20"/>
              </w:rPr>
            </w:pPr>
            <w:r w:rsidRPr="00AA51CA">
              <w:rPr>
                <w:rFonts w:ascii="News Gothic GDB" w:hAnsi="News Gothic GDB"/>
                <w:sz w:val="20"/>
              </w:rPr>
              <w:t>Company name:</w:t>
            </w:r>
            <w:r w:rsidR="001C5AA8" w:rsidRPr="00AA51CA">
              <w:rPr>
                <w:rFonts w:ascii="News Gothic GDB" w:hAnsi="News Gothic GDB"/>
                <w:sz w:val="20"/>
              </w:rPr>
              <w:t xml:space="preserve"> </w:t>
            </w:r>
            <w:r w:rsidR="001C5AA8" w:rsidRPr="00AA51CA">
              <w:rPr>
                <w:rFonts w:ascii="News Gothic GDB" w:hAnsi="News Gothic GDB"/>
                <w:b w:val="0"/>
                <w:sz w:val="20"/>
              </w:rPr>
              <w:t>___________________________</w:t>
            </w:r>
            <w:r w:rsidRPr="00AA51CA">
              <w:rPr>
                <w:rFonts w:ascii="News Gothic GDB" w:hAnsi="News Gothic GDB"/>
                <w:b w:val="0"/>
                <w:sz w:val="20"/>
              </w:rPr>
              <w:t>__________________________________________________________</w:t>
            </w:r>
          </w:p>
          <w:p w:rsidR="003256C2" w:rsidRPr="00AA51CA" w:rsidRDefault="003256C2" w:rsidP="001C5AA8">
            <w:pPr>
              <w:tabs>
                <w:tab w:val="left" w:pos="1843"/>
              </w:tabs>
              <w:spacing w:before="120" w:after="120"/>
              <w:rPr>
                <w:rFonts w:ascii="News Gothic GDB" w:hAnsi="News Gothic GDB"/>
                <w:b w:val="0"/>
                <w:sz w:val="20"/>
              </w:rPr>
            </w:pPr>
            <w:r w:rsidRPr="00AA51CA">
              <w:rPr>
                <w:rFonts w:ascii="News Gothic GDB" w:hAnsi="News Gothic GDB"/>
                <w:sz w:val="20"/>
              </w:rPr>
              <w:t>Contact person:</w:t>
            </w:r>
            <w:r w:rsidR="001C5AA8" w:rsidRPr="00AA51CA">
              <w:rPr>
                <w:rFonts w:ascii="News Gothic GDB" w:hAnsi="News Gothic GDB"/>
                <w:b w:val="0"/>
                <w:sz w:val="20"/>
              </w:rPr>
              <w:t xml:space="preserve"> _____________________________________________________________________________________</w:t>
            </w:r>
          </w:p>
          <w:p w:rsidR="003256C2" w:rsidRPr="00AA51CA" w:rsidRDefault="003256C2" w:rsidP="001C5AA8">
            <w:pPr>
              <w:tabs>
                <w:tab w:val="left" w:pos="1843"/>
              </w:tabs>
              <w:spacing w:before="120" w:after="120"/>
              <w:rPr>
                <w:rFonts w:ascii="News Gothic GDB" w:hAnsi="News Gothic GDB"/>
                <w:b w:val="0"/>
                <w:sz w:val="20"/>
              </w:rPr>
            </w:pPr>
            <w:r w:rsidRPr="00AA51CA">
              <w:rPr>
                <w:rFonts w:ascii="News Gothic GDB" w:hAnsi="News Gothic GDB"/>
                <w:sz w:val="20"/>
              </w:rPr>
              <w:t>Department:</w:t>
            </w:r>
            <w:r w:rsidR="001C5AA8" w:rsidRPr="00AA51CA">
              <w:rPr>
                <w:rFonts w:ascii="News Gothic GDB" w:hAnsi="News Gothic GDB"/>
                <w:b w:val="0"/>
                <w:sz w:val="20"/>
              </w:rPr>
              <w:t xml:space="preserve"> ________________________________________________________________________________________</w:t>
            </w:r>
          </w:p>
          <w:p w:rsidR="001A67AE" w:rsidRPr="00AA51CA" w:rsidRDefault="003256C2" w:rsidP="001C5AA8">
            <w:pPr>
              <w:tabs>
                <w:tab w:val="left" w:pos="1843"/>
              </w:tabs>
              <w:spacing w:before="120" w:after="120"/>
              <w:rPr>
                <w:rFonts w:ascii="News Gothic GDB" w:hAnsi="News Gothic GDB"/>
                <w:b w:val="0"/>
                <w:sz w:val="20"/>
              </w:rPr>
            </w:pPr>
            <w:r w:rsidRPr="00AA51CA">
              <w:rPr>
                <w:rFonts w:ascii="News Gothic GDB" w:hAnsi="News Gothic GDB"/>
                <w:sz w:val="20"/>
              </w:rPr>
              <w:t>Address:</w:t>
            </w:r>
            <w:r w:rsidR="001C5AA8" w:rsidRPr="00AA51CA">
              <w:rPr>
                <w:rFonts w:ascii="News Gothic GDB" w:hAnsi="News Gothic GDB"/>
                <w:b w:val="0"/>
                <w:sz w:val="20"/>
              </w:rPr>
              <w:t xml:space="preserve"> ___________________________________________________________________________________________</w:t>
            </w:r>
          </w:p>
          <w:p w:rsidR="008B4360" w:rsidRPr="00AA51CA" w:rsidRDefault="00EA372A" w:rsidP="003D21E5">
            <w:pPr>
              <w:tabs>
                <w:tab w:val="left" w:pos="1843"/>
              </w:tabs>
              <w:spacing w:before="120" w:after="120"/>
              <w:rPr>
                <w:rFonts w:ascii="News Gothic GDB" w:hAnsi="News Gothic GDB"/>
                <w:b w:val="0"/>
                <w:sz w:val="16"/>
                <w:szCs w:val="16"/>
              </w:rPr>
            </w:pPr>
            <w:r w:rsidRPr="00AA51CA">
              <w:rPr>
                <w:rFonts w:ascii="News Gothic GDB" w:hAnsi="News Gothic GDB"/>
                <w:b w:val="0"/>
                <w:sz w:val="16"/>
                <w:szCs w:val="16"/>
              </w:rPr>
              <w:t>* A differ</w:t>
            </w:r>
            <w:r w:rsidR="00BB2EE9" w:rsidRPr="00AA51CA">
              <w:rPr>
                <w:rFonts w:ascii="News Gothic GDB" w:hAnsi="News Gothic GDB"/>
                <w:b w:val="0"/>
                <w:sz w:val="16"/>
                <w:szCs w:val="16"/>
              </w:rPr>
              <w:t xml:space="preserve">ing invoice recipient does not affect the legal status of the debtor according to the </w:t>
            </w:r>
            <w:r w:rsidR="005D2F46" w:rsidRPr="00AA51CA">
              <w:rPr>
                <w:rFonts w:ascii="News Gothic GDB" w:hAnsi="News Gothic GDB"/>
                <w:b w:val="0"/>
                <w:sz w:val="16"/>
                <w:szCs w:val="16"/>
              </w:rPr>
              <w:t>F</w:t>
            </w:r>
            <w:r w:rsidR="00BB2EE9" w:rsidRPr="00AA51CA">
              <w:rPr>
                <w:rFonts w:ascii="News Gothic GDB" w:hAnsi="News Gothic GDB"/>
                <w:b w:val="0"/>
                <w:sz w:val="16"/>
                <w:szCs w:val="16"/>
              </w:rPr>
              <w:t xml:space="preserve">ee </w:t>
            </w:r>
            <w:r w:rsidR="005D2F46" w:rsidRPr="00AA51CA">
              <w:rPr>
                <w:rFonts w:ascii="News Gothic GDB" w:hAnsi="News Gothic GDB"/>
                <w:b w:val="0"/>
                <w:sz w:val="16"/>
                <w:szCs w:val="16"/>
              </w:rPr>
              <w:t>R</w:t>
            </w:r>
            <w:r w:rsidR="00BB2EE9" w:rsidRPr="00AA51CA">
              <w:rPr>
                <w:rFonts w:ascii="News Gothic GDB" w:hAnsi="News Gothic GDB"/>
                <w:b w:val="0"/>
                <w:sz w:val="16"/>
                <w:szCs w:val="16"/>
              </w:rPr>
              <w:t xml:space="preserve">egulations </w:t>
            </w:r>
            <w:r w:rsidR="003D21E5" w:rsidRPr="00AA51CA">
              <w:rPr>
                <w:rFonts w:ascii="News Gothic GDB" w:hAnsi="News Gothic GDB"/>
                <w:b w:val="0"/>
                <w:sz w:val="16"/>
                <w:szCs w:val="16"/>
              </w:rPr>
              <w:t>for</w:t>
            </w:r>
            <w:r w:rsidR="00BB2EE9" w:rsidRPr="00AA51CA">
              <w:rPr>
                <w:rFonts w:ascii="News Gothic GDB" w:hAnsi="News Gothic GDB"/>
                <w:b w:val="0"/>
                <w:sz w:val="16"/>
                <w:szCs w:val="16"/>
              </w:rPr>
              <w:t xml:space="preserve"> </w:t>
            </w:r>
            <w:r w:rsidR="00C7393B" w:rsidRPr="00AA51CA">
              <w:rPr>
                <w:rFonts w:ascii="News Gothic GDB" w:hAnsi="News Gothic GDB"/>
                <w:b w:val="0"/>
                <w:sz w:val="16"/>
                <w:szCs w:val="16"/>
              </w:rPr>
              <w:t>the Frankfurt Stock Exchange</w:t>
            </w:r>
            <w:r w:rsidR="00BB2EE9" w:rsidRPr="00AA51CA">
              <w:rPr>
                <w:rFonts w:ascii="News Gothic GDB" w:hAnsi="News Gothic GDB"/>
                <w:b w:val="0"/>
                <w:sz w:val="16"/>
                <w:szCs w:val="16"/>
              </w:rPr>
              <w:t>.</w:t>
            </w:r>
          </w:p>
        </w:tc>
      </w:tr>
      <w:tr w:rsidR="00AA51CA" w:rsidRPr="00AA51CA" w:rsidTr="00BB2EE9">
        <w:trPr>
          <w:cantSplit/>
          <w:trHeight w:val="404"/>
        </w:trPr>
        <w:tc>
          <w:tcPr>
            <w:tcW w:w="10774" w:type="dxa"/>
            <w:gridSpan w:val="2"/>
            <w:shd w:val="clear" w:color="auto" w:fill="999999"/>
            <w:vAlign w:val="center"/>
          </w:tcPr>
          <w:p w:rsidR="007757FF" w:rsidRPr="00AA51CA" w:rsidRDefault="001A67AE" w:rsidP="00B20318">
            <w:pPr>
              <w:pStyle w:val="Textkrper-Einzug3"/>
              <w:ind w:left="709" w:hanging="709"/>
              <w:rPr>
                <w:rFonts w:ascii="News Gothic GDB" w:hAnsi="News Gothic GDB"/>
                <w:sz w:val="22"/>
                <w:szCs w:val="22"/>
              </w:rPr>
            </w:pPr>
            <w:r w:rsidRPr="00AA51CA">
              <w:rPr>
                <w:rFonts w:ascii="News Gothic GDB" w:hAnsi="News Gothic GDB"/>
                <w:b/>
                <w:sz w:val="22"/>
                <w:szCs w:val="22"/>
              </w:rPr>
              <w:br w:type="page"/>
              <w:t>3</w:t>
            </w:r>
            <w:r w:rsidR="007757FF" w:rsidRPr="00AA51CA">
              <w:rPr>
                <w:rFonts w:ascii="News Gothic GDB" w:hAnsi="News Gothic GDB"/>
                <w:b/>
                <w:sz w:val="22"/>
                <w:szCs w:val="22"/>
              </w:rPr>
              <w:tab/>
            </w:r>
            <w:r w:rsidR="00BB2EE9" w:rsidRPr="00AA51CA">
              <w:rPr>
                <w:rFonts w:ascii="News Gothic GDB" w:hAnsi="News Gothic GDB"/>
                <w:b/>
                <w:sz w:val="22"/>
                <w:szCs w:val="22"/>
              </w:rPr>
              <w:t xml:space="preserve">Description of type and amount of securities to be admitted </w:t>
            </w:r>
            <w:r w:rsidR="007757FF" w:rsidRPr="00AA51CA">
              <w:rPr>
                <w:rFonts w:ascii="News Gothic GDB" w:hAnsi="News Gothic GDB"/>
                <w:b/>
                <w:sz w:val="22"/>
                <w:szCs w:val="22"/>
              </w:rPr>
              <w:t xml:space="preserve">(§ 48 </w:t>
            </w:r>
            <w:r w:rsidR="00B20318" w:rsidRPr="00AA51CA">
              <w:rPr>
                <w:rFonts w:ascii="News Gothic GDB" w:hAnsi="News Gothic GDB"/>
                <w:b/>
                <w:sz w:val="22"/>
                <w:szCs w:val="22"/>
              </w:rPr>
              <w:t>Paragraph</w:t>
            </w:r>
            <w:r w:rsidR="007757FF" w:rsidRPr="00AA51CA">
              <w:rPr>
                <w:rFonts w:ascii="News Gothic GDB" w:hAnsi="News Gothic GDB"/>
                <w:b/>
                <w:sz w:val="22"/>
                <w:szCs w:val="22"/>
              </w:rPr>
              <w:t xml:space="preserve"> 1 </w:t>
            </w:r>
            <w:r w:rsidR="00B20318" w:rsidRPr="00AA51CA">
              <w:rPr>
                <w:rFonts w:ascii="News Gothic GDB" w:hAnsi="News Gothic GDB"/>
                <w:b/>
                <w:sz w:val="22"/>
                <w:szCs w:val="22"/>
              </w:rPr>
              <w:t>Clause</w:t>
            </w:r>
            <w:r w:rsidR="007757FF" w:rsidRPr="00AA51CA">
              <w:rPr>
                <w:rFonts w:ascii="News Gothic GDB" w:hAnsi="News Gothic GDB"/>
                <w:b/>
                <w:sz w:val="22"/>
                <w:szCs w:val="22"/>
              </w:rPr>
              <w:t xml:space="preserve"> 2 BörsZulV)</w:t>
            </w:r>
          </w:p>
        </w:tc>
      </w:tr>
      <w:tr w:rsidR="00AA51CA" w:rsidRPr="00AA51CA" w:rsidTr="00BB2EE9">
        <w:trPr>
          <w:cantSplit/>
          <w:trHeight w:val="404"/>
        </w:trPr>
        <w:tc>
          <w:tcPr>
            <w:tcW w:w="10774" w:type="dxa"/>
            <w:gridSpan w:val="2"/>
            <w:shd w:val="clear" w:color="auto" w:fill="CCCCCC"/>
            <w:vAlign w:val="center"/>
          </w:tcPr>
          <w:p w:rsidR="003E013C" w:rsidRPr="00AA51CA" w:rsidRDefault="001A67AE" w:rsidP="00BB2EE9">
            <w:pPr>
              <w:pStyle w:val="Textkrper-Einzug3"/>
              <w:ind w:left="709" w:hanging="709"/>
              <w:rPr>
                <w:rFonts w:ascii="News Gothic GDB" w:hAnsi="News Gothic GDB"/>
                <w:b/>
                <w:sz w:val="22"/>
                <w:szCs w:val="22"/>
              </w:rPr>
            </w:pPr>
            <w:r w:rsidRPr="00AA51CA">
              <w:rPr>
                <w:rFonts w:ascii="News Gothic GDB" w:hAnsi="News Gothic GDB"/>
                <w:b/>
                <w:sz w:val="22"/>
                <w:szCs w:val="22"/>
              </w:rPr>
              <w:t>3</w:t>
            </w:r>
            <w:r w:rsidR="000B2FCF" w:rsidRPr="00AA51CA">
              <w:rPr>
                <w:rFonts w:ascii="News Gothic GDB" w:hAnsi="News Gothic GDB"/>
                <w:b/>
                <w:sz w:val="22"/>
                <w:szCs w:val="22"/>
              </w:rPr>
              <w:t>.1</w:t>
            </w:r>
            <w:r w:rsidR="000B2FCF" w:rsidRPr="00AA51CA">
              <w:rPr>
                <w:rFonts w:ascii="News Gothic GDB" w:hAnsi="News Gothic GDB"/>
                <w:b/>
                <w:sz w:val="22"/>
                <w:szCs w:val="22"/>
              </w:rPr>
              <w:tab/>
            </w:r>
            <w:r w:rsidR="00BB2EE9" w:rsidRPr="00AA51CA">
              <w:rPr>
                <w:rFonts w:ascii="News Gothic GDB" w:hAnsi="News Gothic GDB"/>
                <w:b/>
                <w:sz w:val="22"/>
                <w:szCs w:val="22"/>
              </w:rPr>
              <w:t>Shares</w:t>
            </w:r>
            <w:r w:rsidR="00EA372A" w:rsidRPr="00AA51CA">
              <w:rPr>
                <w:rFonts w:ascii="News Gothic GDB" w:hAnsi="News Gothic GDB"/>
                <w:b/>
                <w:sz w:val="22"/>
                <w:szCs w:val="22"/>
              </w:rPr>
              <w:t xml:space="preserve"> </w:t>
            </w:r>
            <w:r w:rsidR="00BB2EE9" w:rsidRPr="00AA51CA">
              <w:rPr>
                <w:rFonts w:ascii="News Gothic GDB" w:hAnsi="News Gothic GDB"/>
                <w:b/>
                <w:sz w:val="22"/>
                <w:szCs w:val="22"/>
              </w:rPr>
              <w:t>/</w:t>
            </w:r>
            <w:r w:rsidR="00EA372A" w:rsidRPr="00AA51CA">
              <w:rPr>
                <w:rFonts w:ascii="News Gothic GDB" w:hAnsi="News Gothic GDB"/>
                <w:b/>
                <w:sz w:val="22"/>
                <w:szCs w:val="22"/>
              </w:rPr>
              <w:t xml:space="preserve"> </w:t>
            </w:r>
            <w:r w:rsidR="008C7C2B" w:rsidRPr="00AA51CA">
              <w:rPr>
                <w:rFonts w:ascii="News Gothic GDB" w:hAnsi="News Gothic GDB"/>
                <w:b/>
                <w:sz w:val="22"/>
                <w:szCs w:val="22"/>
              </w:rPr>
              <w:t>Certificates r</w:t>
            </w:r>
            <w:r w:rsidR="00BB2EE9" w:rsidRPr="00AA51CA">
              <w:rPr>
                <w:rFonts w:ascii="News Gothic GDB" w:hAnsi="News Gothic GDB"/>
                <w:b/>
                <w:sz w:val="22"/>
                <w:szCs w:val="22"/>
              </w:rPr>
              <w:t>ep</w:t>
            </w:r>
            <w:r w:rsidR="008C7C2B" w:rsidRPr="00AA51CA">
              <w:rPr>
                <w:rFonts w:ascii="News Gothic GDB" w:hAnsi="News Gothic GDB"/>
                <w:b/>
                <w:sz w:val="22"/>
                <w:szCs w:val="22"/>
              </w:rPr>
              <w:t>resenting s</w:t>
            </w:r>
            <w:r w:rsidR="00BB2EE9" w:rsidRPr="00AA51CA">
              <w:rPr>
                <w:rFonts w:ascii="News Gothic GDB" w:hAnsi="News Gothic GDB"/>
                <w:b/>
                <w:sz w:val="22"/>
                <w:szCs w:val="22"/>
              </w:rPr>
              <w:t>hares</w:t>
            </w:r>
          </w:p>
        </w:tc>
      </w:tr>
      <w:tr w:rsidR="00AA51CA" w:rsidRPr="00AA51CA" w:rsidTr="00BB2EE9">
        <w:trPr>
          <w:cantSplit/>
          <w:trHeight w:val="403"/>
        </w:trPr>
        <w:tc>
          <w:tcPr>
            <w:tcW w:w="10774" w:type="dxa"/>
            <w:gridSpan w:val="2"/>
            <w:shd w:val="clear" w:color="auto" w:fill="CCCCCC"/>
            <w:vAlign w:val="center"/>
          </w:tcPr>
          <w:p w:rsidR="003E013C" w:rsidRPr="00AA51CA" w:rsidRDefault="001A67AE" w:rsidP="00EA372A">
            <w:pPr>
              <w:pStyle w:val="Textkrper-Einzug3"/>
              <w:ind w:left="709" w:hanging="709"/>
              <w:rPr>
                <w:rFonts w:ascii="News Gothic GDB" w:hAnsi="News Gothic GDB"/>
                <w:b/>
                <w:sz w:val="20"/>
              </w:rPr>
            </w:pPr>
            <w:r w:rsidRPr="00AA51CA">
              <w:rPr>
                <w:rFonts w:ascii="News Gothic GDB" w:hAnsi="News Gothic GDB"/>
                <w:b/>
                <w:sz w:val="20"/>
              </w:rPr>
              <w:t>3</w:t>
            </w:r>
            <w:r w:rsidR="007757FF" w:rsidRPr="00AA51CA">
              <w:rPr>
                <w:rFonts w:ascii="News Gothic GDB" w:hAnsi="News Gothic GDB"/>
                <w:b/>
                <w:sz w:val="20"/>
              </w:rPr>
              <w:t>.1</w:t>
            </w:r>
            <w:r w:rsidR="000B2FCF" w:rsidRPr="00AA51CA">
              <w:rPr>
                <w:rFonts w:ascii="News Gothic GDB" w:hAnsi="News Gothic GDB"/>
                <w:b/>
                <w:sz w:val="20"/>
              </w:rPr>
              <w:t>.1</w:t>
            </w:r>
            <w:r w:rsidR="007757FF" w:rsidRPr="00AA51CA">
              <w:rPr>
                <w:rFonts w:ascii="News Gothic GDB" w:hAnsi="News Gothic GDB"/>
                <w:b/>
                <w:sz w:val="20"/>
              </w:rPr>
              <w:tab/>
            </w:r>
            <w:r w:rsidR="00BB2EE9" w:rsidRPr="00AA51CA">
              <w:rPr>
                <w:rFonts w:ascii="News Gothic GDB" w:hAnsi="News Gothic GDB"/>
                <w:b/>
                <w:sz w:val="20"/>
              </w:rPr>
              <w:t>Description of</w:t>
            </w:r>
            <w:r w:rsidR="00D2348E" w:rsidRPr="00AA51CA">
              <w:rPr>
                <w:rFonts w:ascii="News Gothic GDB" w:hAnsi="News Gothic GDB"/>
                <w:b/>
                <w:sz w:val="20"/>
              </w:rPr>
              <w:t xml:space="preserve"> </w:t>
            </w:r>
            <w:r w:rsidR="00EA372A" w:rsidRPr="00AA51CA">
              <w:rPr>
                <w:rFonts w:ascii="News Gothic GDB" w:hAnsi="News Gothic GDB"/>
                <w:b/>
                <w:sz w:val="20"/>
              </w:rPr>
              <w:t>s</w:t>
            </w:r>
            <w:r w:rsidR="00BB2EE9" w:rsidRPr="00AA51CA">
              <w:rPr>
                <w:rFonts w:ascii="News Gothic GDB" w:hAnsi="News Gothic GDB"/>
                <w:b/>
                <w:sz w:val="20"/>
              </w:rPr>
              <w:t>ecurities</w:t>
            </w:r>
            <w:r w:rsidR="00C16BAB" w:rsidRPr="00AA51CA">
              <w:rPr>
                <w:rFonts w:ascii="News Gothic GDB" w:hAnsi="News Gothic GDB"/>
                <w:b/>
                <w:sz w:val="20"/>
              </w:rPr>
              <w:t xml:space="preserve"> </w:t>
            </w:r>
            <w:r w:rsidR="00C16BAB" w:rsidRPr="00AA51CA">
              <w:rPr>
                <w:rFonts w:ascii="News Gothic GDB" w:hAnsi="News Gothic GDB"/>
                <w:b/>
                <w:i/>
                <w:sz w:val="20"/>
              </w:rPr>
              <w:t xml:space="preserve"> </w:t>
            </w:r>
          </w:p>
        </w:tc>
      </w:tr>
      <w:tr w:rsidR="00AA51CA" w:rsidRPr="00AA51CA" w:rsidTr="001C5AA8">
        <w:trPr>
          <w:cantSplit/>
          <w:trHeight w:val="1047"/>
        </w:trPr>
        <w:tc>
          <w:tcPr>
            <w:tcW w:w="5104" w:type="dxa"/>
            <w:tcBorders>
              <w:bottom w:val="single" w:sz="4" w:space="0" w:color="auto"/>
            </w:tcBorders>
            <w:shd w:val="clear" w:color="auto" w:fill="FFFFFF" w:themeFill="background1"/>
          </w:tcPr>
          <w:p w:rsidR="00A42202" w:rsidRPr="00AA51CA" w:rsidRDefault="00BB2EE9" w:rsidP="001C5AA8">
            <w:pPr>
              <w:pStyle w:val="Textkrper-Einzug3"/>
              <w:spacing w:before="120" w:after="120"/>
              <w:ind w:left="709" w:hanging="709"/>
              <w:rPr>
                <w:rFonts w:ascii="News Gothic GDB" w:hAnsi="News Gothic GDB"/>
                <w:sz w:val="20"/>
              </w:rPr>
            </w:pPr>
            <w:r w:rsidRPr="00AA51CA">
              <w:rPr>
                <w:rFonts w:ascii="News Gothic GDB" w:hAnsi="News Gothic GDB"/>
                <w:sz w:val="20"/>
              </w:rPr>
              <w:t>Amount</w:t>
            </w:r>
            <w:r w:rsidR="00A42202" w:rsidRPr="00AA51CA">
              <w:rPr>
                <w:rFonts w:ascii="News Gothic GDB" w:hAnsi="News Gothic GDB"/>
                <w:sz w:val="20"/>
              </w:rPr>
              <w:t>: _________________</w:t>
            </w:r>
          </w:p>
          <w:p w:rsidR="00A42202" w:rsidRPr="00AA51CA" w:rsidRDefault="00EA372A" w:rsidP="001C5AA8">
            <w:pPr>
              <w:pStyle w:val="Textkrper-Einzug3"/>
              <w:spacing w:before="120" w:after="120"/>
              <w:ind w:left="709" w:hanging="709"/>
              <w:rPr>
                <w:rFonts w:ascii="News Gothic GDB" w:hAnsi="News Gothic GDB"/>
                <w:sz w:val="20"/>
              </w:rPr>
            </w:pPr>
            <w:r w:rsidRPr="00AA51CA">
              <w:rPr>
                <w:rFonts w:ascii="News Gothic GDB" w:hAnsi="News Gothic GDB"/>
                <w:sz w:val="20"/>
              </w:rPr>
              <w:t>Unit</w:t>
            </w:r>
            <w:r w:rsidR="00BB2EE9" w:rsidRPr="00AA51CA">
              <w:rPr>
                <w:rFonts w:ascii="News Gothic GDB" w:hAnsi="News Gothic GDB"/>
                <w:sz w:val="20"/>
              </w:rPr>
              <w:t>s</w:t>
            </w:r>
            <w:r w:rsidR="00A42202" w:rsidRPr="00AA51CA">
              <w:rPr>
                <w:rFonts w:ascii="News Gothic GDB" w:hAnsi="News Gothic GDB"/>
                <w:sz w:val="20"/>
              </w:rPr>
              <w:t xml:space="preserve">: _________________                        </w:t>
            </w:r>
          </w:p>
        </w:tc>
        <w:tc>
          <w:tcPr>
            <w:tcW w:w="5670" w:type="dxa"/>
            <w:vMerge w:val="restart"/>
            <w:shd w:val="clear" w:color="auto" w:fill="FFFFFF" w:themeFill="background1"/>
          </w:tcPr>
          <w:p w:rsidR="00C16BAB" w:rsidRPr="00AA51CA" w:rsidRDefault="00C16BAB" w:rsidP="001C5AA8">
            <w:pPr>
              <w:pStyle w:val="Textkrper-Einzug3"/>
              <w:spacing w:before="120" w:after="120"/>
              <w:ind w:left="709" w:hanging="709"/>
              <w:rPr>
                <w:rFonts w:ascii="News Gothic GDB" w:hAnsi="News Gothic GDB"/>
                <w:sz w:val="20"/>
              </w:rPr>
            </w:pPr>
            <w:r w:rsidRPr="00AA51CA">
              <w:rPr>
                <w:rFonts w:ascii="News Gothic GDB" w:hAnsi="News Gothic GDB"/>
                <w:sz w:val="20"/>
              </w:rPr>
              <w:t xml:space="preserve">[  ] </w:t>
            </w:r>
            <w:r w:rsidR="001C5AA8" w:rsidRPr="00AA51CA">
              <w:rPr>
                <w:rFonts w:ascii="News Gothic GDB" w:hAnsi="News Gothic GDB"/>
                <w:sz w:val="20"/>
              </w:rPr>
              <w:t>previous c</w:t>
            </w:r>
            <w:r w:rsidR="00402A36" w:rsidRPr="00AA51CA">
              <w:rPr>
                <w:rFonts w:ascii="News Gothic GDB" w:hAnsi="News Gothic GDB"/>
                <w:sz w:val="20"/>
              </w:rPr>
              <w:t>apital</w:t>
            </w:r>
          </w:p>
          <w:p w:rsidR="0022088E" w:rsidRPr="00AA51CA" w:rsidRDefault="0022088E" w:rsidP="001C5AA8">
            <w:pPr>
              <w:pStyle w:val="Textkrper-Einzug3"/>
              <w:spacing w:before="120" w:after="120"/>
              <w:ind w:left="709" w:hanging="709"/>
              <w:rPr>
                <w:rFonts w:ascii="News Gothic GDB" w:hAnsi="News Gothic GDB"/>
                <w:sz w:val="20"/>
              </w:rPr>
            </w:pPr>
            <w:r w:rsidRPr="00AA51CA">
              <w:rPr>
                <w:rFonts w:ascii="News Gothic GDB" w:hAnsi="News Gothic GDB"/>
                <w:sz w:val="20"/>
              </w:rPr>
              <w:t xml:space="preserve">[  ] </w:t>
            </w:r>
            <w:r w:rsidR="001C5AA8" w:rsidRPr="00AA51CA">
              <w:rPr>
                <w:rFonts w:ascii="News Gothic GDB" w:hAnsi="News Gothic GDB"/>
                <w:sz w:val="20"/>
              </w:rPr>
              <w:t>ordinary</w:t>
            </w:r>
            <w:r w:rsidRPr="00AA51CA">
              <w:rPr>
                <w:rFonts w:ascii="News Gothic GDB" w:hAnsi="News Gothic GDB"/>
                <w:sz w:val="20"/>
              </w:rPr>
              <w:t xml:space="preserve"> </w:t>
            </w:r>
            <w:r w:rsidR="00402A36" w:rsidRPr="00AA51CA">
              <w:rPr>
                <w:rFonts w:ascii="News Gothic GDB" w:hAnsi="News Gothic GDB"/>
                <w:sz w:val="20"/>
              </w:rPr>
              <w:t>increase</w:t>
            </w:r>
            <w:r w:rsidR="00004C1E" w:rsidRPr="00AA51CA">
              <w:rPr>
                <w:rFonts w:ascii="News Gothic GDB" w:hAnsi="News Gothic GDB"/>
                <w:sz w:val="20"/>
              </w:rPr>
              <w:t xml:space="preserve"> of capital</w:t>
            </w:r>
          </w:p>
          <w:p w:rsidR="0022088E" w:rsidRPr="00AA51CA" w:rsidRDefault="0022088E" w:rsidP="001C5AA8">
            <w:pPr>
              <w:pStyle w:val="Textkrper-Einzug3"/>
              <w:spacing w:before="120" w:after="120"/>
              <w:ind w:left="284" w:hanging="284"/>
              <w:rPr>
                <w:rFonts w:ascii="News Gothic GDB" w:hAnsi="News Gothic GDB"/>
                <w:sz w:val="20"/>
              </w:rPr>
            </w:pPr>
            <w:r w:rsidRPr="00AA51CA">
              <w:rPr>
                <w:rFonts w:ascii="News Gothic GDB" w:hAnsi="News Gothic GDB"/>
                <w:sz w:val="20"/>
              </w:rPr>
              <w:t xml:space="preserve">[  ] </w:t>
            </w:r>
            <w:r w:rsidR="001C5AA8" w:rsidRPr="00AA51CA">
              <w:rPr>
                <w:rFonts w:ascii="News Gothic GDB" w:hAnsi="News Gothic GDB"/>
                <w:sz w:val="20"/>
              </w:rPr>
              <w:t xml:space="preserve">capital increase </w:t>
            </w:r>
            <w:r w:rsidR="0049701E" w:rsidRPr="00AA51CA">
              <w:rPr>
                <w:rFonts w:ascii="News Gothic GDB" w:hAnsi="News Gothic GDB"/>
                <w:sz w:val="20"/>
              </w:rPr>
              <w:t>out of</w:t>
            </w:r>
            <w:r w:rsidR="001C5AA8" w:rsidRPr="00AA51CA">
              <w:rPr>
                <w:rFonts w:ascii="News Gothic GDB" w:hAnsi="News Gothic GDB"/>
                <w:sz w:val="20"/>
              </w:rPr>
              <w:t xml:space="preserve"> a</w:t>
            </w:r>
            <w:r w:rsidR="00402A36" w:rsidRPr="00AA51CA">
              <w:rPr>
                <w:rFonts w:ascii="News Gothic GDB" w:hAnsi="News Gothic GDB"/>
                <w:sz w:val="20"/>
              </w:rPr>
              <w:t>uthori</w:t>
            </w:r>
            <w:r w:rsidR="00EC03A5" w:rsidRPr="00AA51CA">
              <w:rPr>
                <w:rFonts w:ascii="News Gothic GDB" w:hAnsi="News Gothic GDB"/>
                <w:sz w:val="20"/>
              </w:rPr>
              <w:t>s</w:t>
            </w:r>
            <w:r w:rsidR="00402A36" w:rsidRPr="00AA51CA">
              <w:rPr>
                <w:rFonts w:ascii="News Gothic GDB" w:hAnsi="News Gothic GDB"/>
                <w:sz w:val="20"/>
              </w:rPr>
              <w:t xml:space="preserve">ed </w:t>
            </w:r>
            <w:r w:rsidR="001C5AA8" w:rsidRPr="00AA51CA">
              <w:rPr>
                <w:rFonts w:ascii="News Gothic GDB" w:hAnsi="News Gothic GDB"/>
                <w:sz w:val="20"/>
              </w:rPr>
              <w:t>c</w:t>
            </w:r>
            <w:r w:rsidR="00402A36" w:rsidRPr="00AA51CA">
              <w:rPr>
                <w:rFonts w:ascii="News Gothic GDB" w:hAnsi="News Gothic GDB"/>
                <w:sz w:val="20"/>
              </w:rPr>
              <w:t>apital</w:t>
            </w:r>
            <w:r w:rsidRPr="00AA51CA">
              <w:rPr>
                <w:rFonts w:ascii="News Gothic GDB" w:hAnsi="News Gothic GDB"/>
                <w:sz w:val="20"/>
              </w:rPr>
              <w:t xml:space="preserve">   </w:t>
            </w:r>
            <w:r w:rsidRPr="00AA51CA">
              <w:rPr>
                <w:rFonts w:ascii="News Gothic GDB" w:hAnsi="News Gothic GDB"/>
                <w:sz w:val="20"/>
              </w:rPr>
              <w:br/>
              <w:t xml:space="preserve"> </w:t>
            </w:r>
            <w:r w:rsidR="0043779D" w:rsidRPr="00AA51CA">
              <w:rPr>
                <w:rFonts w:ascii="News Gothic GDB" w:hAnsi="News Gothic GDB"/>
                <w:sz w:val="20"/>
              </w:rPr>
              <w:t>(</w:t>
            </w:r>
            <w:r w:rsidR="00EA372A" w:rsidRPr="00AA51CA">
              <w:rPr>
                <w:rFonts w:ascii="News Gothic GDB" w:hAnsi="News Gothic GDB"/>
                <w:sz w:val="20"/>
              </w:rPr>
              <w:t>authoris</w:t>
            </w:r>
            <w:r w:rsidR="00402A36" w:rsidRPr="00AA51CA">
              <w:rPr>
                <w:rFonts w:ascii="News Gothic GDB" w:hAnsi="News Gothic GDB"/>
                <w:sz w:val="20"/>
              </w:rPr>
              <w:t xml:space="preserve">ed </w:t>
            </w:r>
            <w:r w:rsidR="00EA372A" w:rsidRPr="00AA51CA">
              <w:rPr>
                <w:rFonts w:ascii="News Gothic GDB" w:hAnsi="News Gothic GDB"/>
                <w:sz w:val="20"/>
              </w:rPr>
              <w:t>c</w:t>
            </w:r>
            <w:r w:rsidR="00402A36" w:rsidRPr="00AA51CA">
              <w:rPr>
                <w:rFonts w:ascii="News Gothic GDB" w:hAnsi="News Gothic GDB"/>
                <w:sz w:val="20"/>
              </w:rPr>
              <w:t>apital</w:t>
            </w:r>
            <w:r w:rsidR="0043779D" w:rsidRPr="00AA51CA">
              <w:rPr>
                <w:rFonts w:ascii="News Gothic GDB" w:hAnsi="News Gothic GDB"/>
                <w:sz w:val="20"/>
              </w:rPr>
              <w:t xml:space="preserve"> _____</w:t>
            </w:r>
            <w:r w:rsidR="00235553" w:rsidRPr="00AA51CA">
              <w:rPr>
                <w:rFonts w:ascii="News Gothic GDB" w:hAnsi="News Gothic GDB"/>
                <w:sz w:val="20"/>
              </w:rPr>
              <w:t>______</w:t>
            </w:r>
            <w:r w:rsidR="0043779D" w:rsidRPr="00AA51CA">
              <w:rPr>
                <w:rFonts w:ascii="News Gothic GDB" w:hAnsi="News Gothic GDB"/>
                <w:sz w:val="20"/>
              </w:rPr>
              <w:t>__</w:t>
            </w:r>
            <w:r w:rsidRPr="00AA51CA">
              <w:rPr>
                <w:rFonts w:ascii="News Gothic GDB" w:hAnsi="News Gothic GDB"/>
                <w:sz w:val="20"/>
              </w:rPr>
              <w:t>)</w:t>
            </w:r>
          </w:p>
          <w:p w:rsidR="00A42202" w:rsidRPr="00AA51CA" w:rsidRDefault="0022088E" w:rsidP="001C5AA8">
            <w:pPr>
              <w:pStyle w:val="Textkrper-Einzug3"/>
              <w:spacing w:before="120" w:after="120"/>
              <w:ind w:left="0" w:firstLine="0"/>
              <w:rPr>
                <w:rFonts w:ascii="News Gothic GDB" w:hAnsi="News Gothic GDB"/>
                <w:sz w:val="20"/>
              </w:rPr>
            </w:pPr>
            <w:r w:rsidRPr="00AA51CA">
              <w:rPr>
                <w:rFonts w:ascii="News Gothic GDB" w:hAnsi="News Gothic GDB"/>
                <w:sz w:val="20"/>
              </w:rPr>
              <w:t xml:space="preserve">[  ] </w:t>
            </w:r>
            <w:r w:rsidR="001C5AA8" w:rsidRPr="00AA51CA">
              <w:rPr>
                <w:rFonts w:ascii="News Gothic GDB" w:hAnsi="News Gothic GDB"/>
                <w:sz w:val="20"/>
              </w:rPr>
              <w:t>c</w:t>
            </w:r>
            <w:r w:rsidR="00402A36" w:rsidRPr="00AA51CA">
              <w:rPr>
                <w:rFonts w:ascii="News Gothic GDB" w:hAnsi="News Gothic GDB"/>
                <w:sz w:val="20"/>
              </w:rPr>
              <w:t>ap</w:t>
            </w:r>
            <w:r w:rsidR="001C5AA8" w:rsidRPr="00AA51CA">
              <w:rPr>
                <w:rFonts w:ascii="News Gothic GDB" w:hAnsi="News Gothic GDB"/>
                <w:sz w:val="20"/>
              </w:rPr>
              <w:t xml:space="preserve">ital increase </w:t>
            </w:r>
            <w:r w:rsidR="00004C1E" w:rsidRPr="00AA51CA">
              <w:rPr>
                <w:rFonts w:ascii="News Gothic GDB" w:hAnsi="News Gothic GDB"/>
                <w:sz w:val="20"/>
              </w:rPr>
              <w:t xml:space="preserve">out of </w:t>
            </w:r>
            <w:r w:rsidR="001C5AA8" w:rsidRPr="00AA51CA">
              <w:rPr>
                <w:rFonts w:ascii="News Gothic GDB" w:hAnsi="News Gothic GDB"/>
                <w:sz w:val="20"/>
              </w:rPr>
              <w:t>conditional c</w:t>
            </w:r>
            <w:r w:rsidR="00402A36" w:rsidRPr="00AA51CA">
              <w:rPr>
                <w:rFonts w:ascii="News Gothic GDB" w:hAnsi="News Gothic GDB"/>
                <w:sz w:val="20"/>
              </w:rPr>
              <w:t>apital</w:t>
            </w:r>
            <w:r w:rsidRPr="00AA51CA">
              <w:rPr>
                <w:rFonts w:ascii="News Gothic GDB" w:hAnsi="News Gothic GDB"/>
                <w:sz w:val="20"/>
              </w:rPr>
              <w:t xml:space="preserve">  </w:t>
            </w:r>
            <w:r w:rsidRPr="00AA51CA">
              <w:rPr>
                <w:rFonts w:ascii="News Gothic GDB" w:hAnsi="News Gothic GDB"/>
                <w:sz w:val="20"/>
              </w:rPr>
              <w:br/>
              <w:t xml:space="preserve">     (</w:t>
            </w:r>
            <w:r w:rsidR="001C5AA8" w:rsidRPr="00AA51CA">
              <w:rPr>
                <w:rFonts w:ascii="News Gothic GDB" w:hAnsi="News Gothic GDB"/>
                <w:sz w:val="20"/>
              </w:rPr>
              <w:t>conditional c</w:t>
            </w:r>
            <w:r w:rsidR="00402A36" w:rsidRPr="00AA51CA">
              <w:rPr>
                <w:rFonts w:ascii="News Gothic GDB" w:hAnsi="News Gothic GDB"/>
                <w:sz w:val="20"/>
              </w:rPr>
              <w:t>apital</w:t>
            </w:r>
            <w:r w:rsidRPr="00AA51CA">
              <w:rPr>
                <w:rFonts w:ascii="News Gothic GDB" w:hAnsi="News Gothic GDB"/>
                <w:sz w:val="20"/>
              </w:rPr>
              <w:t xml:space="preserve"> _______</w:t>
            </w:r>
            <w:r w:rsidR="00235553" w:rsidRPr="00AA51CA">
              <w:rPr>
                <w:rFonts w:ascii="News Gothic GDB" w:hAnsi="News Gothic GDB"/>
                <w:sz w:val="20"/>
              </w:rPr>
              <w:t>__</w:t>
            </w:r>
            <w:r w:rsidRPr="00AA51CA">
              <w:rPr>
                <w:rFonts w:ascii="News Gothic GDB" w:hAnsi="News Gothic GDB"/>
                <w:sz w:val="20"/>
              </w:rPr>
              <w:t>____)</w:t>
            </w:r>
          </w:p>
          <w:p w:rsidR="00482FCF" w:rsidRPr="00AA51CA" w:rsidRDefault="00482FCF" w:rsidP="00004C1E">
            <w:pPr>
              <w:pStyle w:val="Textkrper-Einzug3"/>
              <w:spacing w:before="120" w:after="120"/>
              <w:ind w:left="0" w:firstLine="0"/>
              <w:rPr>
                <w:rFonts w:ascii="News Gothic GDB" w:hAnsi="News Gothic GDB"/>
                <w:sz w:val="20"/>
              </w:rPr>
            </w:pPr>
            <w:r w:rsidRPr="00AA51CA">
              <w:rPr>
                <w:rFonts w:ascii="News Gothic GDB" w:hAnsi="News Gothic GDB"/>
                <w:sz w:val="20"/>
              </w:rPr>
              <w:t xml:space="preserve">[  ] </w:t>
            </w:r>
            <w:r w:rsidR="001C5AA8" w:rsidRPr="00AA51CA">
              <w:rPr>
                <w:rFonts w:ascii="News Gothic GDB" w:hAnsi="News Gothic GDB"/>
                <w:sz w:val="20"/>
              </w:rPr>
              <w:t>capital i</w:t>
            </w:r>
            <w:r w:rsidR="00402A36" w:rsidRPr="00AA51CA">
              <w:rPr>
                <w:rFonts w:ascii="News Gothic GDB" w:hAnsi="News Gothic GDB"/>
                <w:sz w:val="20"/>
              </w:rPr>
              <w:t xml:space="preserve">ncrease </w:t>
            </w:r>
            <w:r w:rsidR="00004C1E" w:rsidRPr="00AA51CA">
              <w:rPr>
                <w:rFonts w:ascii="News Gothic GDB" w:hAnsi="News Gothic GDB"/>
                <w:sz w:val="20"/>
              </w:rPr>
              <w:t xml:space="preserve">out of </w:t>
            </w:r>
            <w:r w:rsidRPr="00AA51CA">
              <w:rPr>
                <w:rFonts w:ascii="News Gothic GDB" w:hAnsi="News Gothic GDB"/>
                <w:sz w:val="20"/>
              </w:rPr>
              <w:t>_______________</w:t>
            </w:r>
          </w:p>
        </w:tc>
      </w:tr>
      <w:tr w:rsidR="00AA51CA" w:rsidRPr="00AA51CA" w:rsidTr="001C5AA8">
        <w:trPr>
          <w:cantSplit/>
          <w:trHeight w:val="753"/>
        </w:trPr>
        <w:tc>
          <w:tcPr>
            <w:tcW w:w="5104" w:type="dxa"/>
            <w:vMerge w:val="restart"/>
            <w:tcBorders>
              <w:bottom w:val="single" w:sz="4" w:space="0" w:color="auto"/>
            </w:tcBorders>
            <w:shd w:val="clear" w:color="auto" w:fill="FFFFFF" w:themeFill="background1"/>
          </w:tcPr>
          <w:p w:rsidR="00A42202" w:rsidRPr="00AA51CA" w:rsidRDefault="00A42202" w:rsidP="001C5AA8">
            <w:pPr>
              <w:pStyle w:val="Textkrper-Einzug3"/>
              <w:spacing w:before="120" w:after="120"/>
              <w:ind w:left="709" w:hanging="709"/>
              <w:rPr>
                <w:rFonts w:ascii="News Gothic GDB" w:hAnsi="News Gothic GDB"/>
                <w:sz w:val="20"/>
              </w:rPr>
            </w:pPr>
            <w:r w:rsidRPr="00AA51CA">
              <w:rPr>
                <w:rFonts w:ascii="News Gothic GDB" w:hAnsi="News Gothic GDB"/>
                <w:sz w:val="20"/>
              </w:rPr>
              <w:t xml:space="preserve">[  ] </w:t>
            </w:r>
            <w:r w:rsidR="00EA372A" w:rsidRPr="00AA51CA">
              <w:rPr>
                <w:rFonts w:ascii="News Gothic GDB" w:hAnsi="News Gothic GDB"/>
                <w:sz w:val="20"/>
              </w:rPr>
              <w:t>c</w:t>
            </w:r>
            <w:r w:rsidR="00BB2EE9" w:rsidRPr="00AA51CA">
              <w:rPr>
                <w:rFonts w:ascii="News Gothic GDB" w:hAnsi="News Gothic GDB"/>
                <w:sz w:val="20"/>
              </w:rPr>
              <w:t xml:space="preserve">ommon </w:t>
            </w:r>
            <w:r w:rsidR="00EA372A" w:rsidRPr="00AA51CA">
              <w:rPr>
                <w:rFonts w:ascii="News Gothic GDB" w:hAnsi="News Gothic GDB"/>
                <w:sz w:val="20"/>
              </w:rPr>
              <w:t>s</w:t>
            </w:r>
            <w:r w:rsidR="00BB2EE9" w:rsidRPr="00AA51CA">
              <w:rPr>
                <w:rFonts w:ascii="News Gothic GDB" w:hAnsi="News Gothic GDB"/>
                <w:sz w:val="20"/>
              </w:rPr>
              <w:t>tock</w:t>
            </w:r>
            <w:r w:rsidRPr="00AA51CA">
              <w:rPr>
                <w:rFonts w:ascii="News Gothic GDB" w:hAnsi="News Gothic GDB"/>
                <w:sz w:val="20"/>
              </w:rPr>
              <w:t xml:space="preserve">   </w:t>
            </w:r>
            <w:r w:rsidR="003256C2" w:rsidRPr="00AA51CA">
              <w:rPr>
                <w:rFonts w:ascii="News Gothic GDB" w:hAnsi="News Gothic GDB"/>
                <w:sz w:val="20"/>
              </w:rPr>
              <w:t xml:space="preserve">     </w:t>
            </w:r>
            <w:r w:rsidRPr="00AA51CA">
              <w:rPr>
                <w:rFonts w:ascii="News Gothic GDB" w:hAnsi="News Gothic GDB"/>
                <w:sz w:val="20"/>
              </w:rPr>
              <w:t xml:space="preserve">[  ] </w:t>
            </w:r>
            <w:r w:rsidR="00EA372A" w:rsidRPr="00AA51CA">
              <w:rPr>
                <w:rFonts w:ascii="News Gothic GDB" w:hAnsi="News Gothic GDB"/>
                <w:sz w:val="20"/>
              </w:rPr>
              <w:t>p</w:t>
            </w:r>
            <w:r w:rsidR="00402A36" w:rsidRPr="00AA51CA">
              <w:rPr>
                <w:rFonts w:ascii="News Gothic GDB" w:hAnsi="News Gothic GDB"/>
                <w:sz w:val="20"/>
              </w:rPr>
              <w:t xml:space="preserve">referred </w:t>
            </w:r>
            <w:r w:rsidR="00EA372A" w:rsidRPr="00AA51CA">
              <w:rPr>
                <w:rFonts w:ascii="News Gothic GDB" w:hAnsi="News Gothic GDB"/>
                <w:sz w:val="20"/>
              </w:rPr>
              <w:t>s</w:t>
            </w:r>
            <w:r w:rsidR="00402A36" w:rsidRPr="00AA51CA">
              <w:rPr>
                <w:rFonts w:ascii="News Gothic GDB" w:hAnsi="News Gothic GDB"/>
                <w:sz w:val="20"/>
              </w:rPr>
              <w:t>tock</w:t>
            </w:r>
            <w:r w:rsidRPr="00AA51CA">
              <w:rPr>
                <w:rFonts w:ascii="News Gothic GDB" w:hAnsi="News Gothic GDB"/>
                <w:sz w:val="20"/>
              </w:rPr>
              <w:t xml:space="preserve">        </w:t>
            </w:r>
          </w:p>
          <w:p w:rsidR="00A42202" w:rsidRPr="00AA51CA" w:rsidRDefault="00A42202" w:rsidP="001C5AA8">
            <w:pPr>
              <w:pStyle w:val="Textkrper-Einzug3"/>
              <w:spacing w:before="120" w:after="120"/>
              <w:ind w:left="709" w:hanging="709"/>
              <w:rPr>
                <w:rFonts w:ascii="News Gothic GDB" w:hAnsi="News Gothic GDB"/>
                <w:sz w:val="20"/>
              </w:rPr>
            </w:pPr>
            <w:r w:rsidRPr="00AA51CA">
              <w:rPr>
                <w:rFonts w:ascii="News Gothic GDB" w:hAnsi="News Gothic GDB"/>
                <w:sz w:val="20"/>
              </w:rPr>
              <w:t xml:space="preserve">[  ] </w:t>
            </w:r>
            <w:r w:rsidR="00EA372A" w:rsidRPr="00AA51CA">
              <w:rPr>
                <w:rFonts w:ascii="News Gothic GDB" w:hAnsi="News Gothic GDB"/>
                <w:sz w:val="20"/>
              </w:rPr>
              <w:t>n</w:t>
            </w:r>
            <w:r w:rsidR="003256C2" w:rsidRPr="00AA51CA">
              <w:rPr>
                <w:rFonts w:ascii="News Gothic GDB" w:hAnsi="News Gothic GDB"/>
                <w:sz w:val="20"/>
              </w:rPr>
              <w:t>o par value share</w:t>
            </w:r>
            <w:r w:rsidRPr="00AA51CA">
              <w:rPr>
                <w:rFonts w:ascii="News Gothic GDB" w:hAnsi="News Gothic GDB"/>
                <w:sz w:val="20"/>
              </w:rPr>
              <w:t xml:space="preserve"> </w:t>
            </w:r>
            <w:r w:rsidR="001C5AA8" w:rsidRPr="00AA51CA">
              <w:rPr>
                <w:rFonts w:ascii="News Gothic GDB" w:hAnsi="News Gothic GDB"/>
                <w:sz w:val="20"/>
              </w:rPr>
              <w:t xml:space="preserve"> </w:t>
            </w:r>
            <w:r w:rsidRPr="00AA51CA">
              <w:rPr>
                <w:rFonts w:ascii="News Gothic GDB" w:hAnsi="News Gothic GDB"/>
                <w:sz w:val="20"/>
              </w:rPr>
              <w:t xml:space="preserve">[  ] </w:t>
            </w:r>
            <w:r w:rsidR="00EA372A" w:rsidRPr="00AA51CA">
              <w:rPr>
                <w:rFonts w:ascii="News Gothic GDB" w:hAnsi="News Gothic GDB"/>
                <w:sz w:val="20"/>
              </w:rPr>
              <w:t>p</w:t>
            </w:r>
            <w:r w:rsidR="00402A36" w:rsidRPr="00AA51CA">
              <w:rPr>
                <w:rFonts w:ascii="News Gothic GDB" w:hAnsi="News Gothic GDB"/>
                <w:sz w:val="20"/>
              </w:rPr>
              <w:t xml:space="preserve">ar value </w:t>
            </w:r>
            <w:r w:rsidR="00EA372A" w:rsidRPr="00AA51CA">
              <w:rPr>
                <w:rFonts w:ascii="News Gothic GDB" w:hAnsi="News Gothic GDB"/>
                <w:sz w:val="20"/>
              </w:rPr>
              <w:t>s</w:t>
            </w:r>
            <w:r w:rsidR="00402A36" w:rsidRPr="00AA51CA">
              <w:rPr>
                <w:rFonts w:ascii="News Gothic GDB" w:hAnsi="News Gothic GDB"/>
                <w:sz w:val="20"/>
              </w:rPr>
              <w:t>hare</w:t>
            </w:r>
          </w:p>
          <w:p w:rsidR="00A42202" w:rsidRPr="00AA51CA" w:rsidRDefault="0022088E" w:rsidP="001C5AA8">
            <w:pPr>
              <w:pStyle w:val="Textkrper-Einzug3"/>
              <w:tabs>
                <w:tab w:val="left" w:pos="1276"/>
                <w:tab w:val="left" w:pos="1527"/>
                <w:tab w:val="left" w:pos="1985"/>
                <w:tab w:val="left" w:pos="2694"/>
              </w:tabs>
              <w:spacing w:before="120" w:after="120"/>
              <w:ind w:left="709" w:hanging="709"/>
              <w:rPr>
                <w:rFonts w:ascii="News Gothic GDB" w:hAnsi="News Gothic GDB"/>
                <w:sz w:val="20"/>
              </w:rPr>
            </w:pPr>
            <w:r w:rsidRPr="00AA51CA">
              <w:rPr>
                <w:rFonts w:ascii="News Gothic GDB" w:hAnsi="News Gothic GDB"/>
                <w:sz w:val="20"/>
              </w:rPr>
              <w:t xml:space="preserve">[  ] </w:t>
            </w:r>
            <w:r w:rsidR="00EA372A" w:rsidRPr="00AA51CA">
              <w:rPr>
                <w:rFonts w:ascii="News Gothic GDB" w:hAnsi="News Gothic GDB"/>
                <w:sz w:val="20"/>
              </w:rPr>
              <w:t>r</w:t>
            </w:r>
            <w:r w:rsidR="00402A36" w:rsidRPr="00AA51CA">
              <w:rPr>
                <w:rFonts w:ascii="News Gothic GDB" w:hAnsi="News Gothic GDB"/>
                <w:sz w:val="20"/>
              </w:rPr>
              <w:t xml:space="preserve">egistered </w:t>
            </w:r>
            <w:r w:rsidR="00EA372A" w:rsidRPr="00AA51CA">
              <w:rPr>
                <w:rFonts w:ascii="News Gothic GDB" w:hAnsi="News Gothic GDB"/>
                <w:sz w:val="20"/>
              </w:rPr>
              <w:t>s</w:t>
            </w:r>
            <w:r w:rsidR="00402A36" w:rsidRPr="00AA51CA">
              <w:rPr>
                <w:rFonts w:ascii="News Gothic GDB" w:hAnsi="News Gothic GDB"/>
                <w:sz w:val="20"/>
              </w:rPr>
              <w:t>hare</w:t>
            </w:r>
            <w:r w:rsidRPr="00AA51CA">
              <w:rPr>
                <w:rFonts w:ascii="News Gothic GDB" w:hAnsi="News Gothic GDB"/>
                <w:sz w:val="20"/>
              </w:rPr>
              <w:t xml:space="preserve"> </w:t>
            </w:r>
            <w:r w:rsidR="003256C2" w:rsidRPr="00AA51CA">
              <w:rPr>
                <w:rFonts w:ascii="News Gothic GDB" w:hAnsi="News Gothic GDB"/>
                <w:sz w:val="20"/>
              </w:rPr>
              <w:t xml:space="preserve">   </w:t>
            </w:r>
            <w:r w:rsidR="001C5AA8" w:rsidRPr="00AA51CA">
              <w:rPr>
                <w:rFonts w:ascii="News Gothic GDB" w:hAnsi="News Gothic GDB"/>
                <w:sz w:val="20"/>
              </w:rPr>
              <w:t xml:space="preserve"> </w:t>
            </w:r>
            <w:r w:rsidR="003256C2" w:rsidRPr="00AA51CA">
              <w:rPr>
                <w:rFonts w:ascii="News Gothic GDB" w:hAnsi="News Gothic GDB"/>
                <w:sz w:val="20"/>
              </w:rPr>
              <w:t xml:space="preserve"> </w:t>
            </w:r>
            <w:r w:rsidR="00A42202" w:rsidRPr="00AA51CA">
              <w:rPr>
                <w:rFonts w:ascii="News Gothic GDB" w:hAnsi="News Gothic GDB"/>
                <w:sz w:val="20"/>
              </w:rPr>
              <w:t xml:space="preserve">[  ] </w:t>
            </w:r>
            <w:r w:rsidR="00EA372A" w:rsidRPr="00AA51CA">
              <w:rPr>
                <w:rFonts w:ascii="News Gothic GDB" w:hAnsi="News Gothic GDB"/>
                <w:sz w:val="20"/>
              </w:rPr>
              <w:t>b</w:t>
            </w:r>
            <w:r w:rsidR="00402A36" w:rsidRPr="00AA51CA">
              <w:rPr>
                <w:rFonts w:ascii="News Gothic GDB" w:hAnsi="News Gothic GDB"/>
                <w:sz w:val="20"/>
              </w:rPr>
              <w:t xml:space="preserve">earer </w:t>
            </w:r>
            <w:r w:rsidR="00EA372A" w:rsidRPr="00AA51CA">
              <w:rPr>
                <w:rFonts w:ascii="News Gothic GDB" w:hAnsi="News Gothic GDB"/>
                <w:sz w:val="20"/>
              </w:rPr>
              <w:t>s</w:t>
            </w:r>
            <w:r w:rsidR="00402A36" w:rsidRPr="00AA51CA">
              <w:rPr>
                <w:rFonts w:ascii="News Gothic GDB" w:hAnsi="News Gothic GDB"/>
                <w:sz w:val="20"/>
              </w:rPr>
              <w:t>hares</w:t>
            </w:r>
            <w:r w:rsidR="00A42202" w:rsidRPr="00AA51CA">
              <w:rPr>
                <w:rFonts w:ascii="News Gothic GDB" w:hAnsi="News Gothic GDB"/>
                <w:sz w:val="20"/>
              </w:rPr>
              <w:t xml:space="preserve">      </w:t>
            </w:r>
          </w:p>
          <w:p w:rsidR="003256C2" w:rsidRPr="00AA51CA" w:rsidRDefault="0022088E" w:rsidP="001C5AA8">
            <w:pPr>
              <w:pStyle w:val="Textkrper-Einzug3"/>
              <w:tabs>
                <w:tab w:val="left" w:pos="1276"/>
                <w:tab w:val="left" w:pos="1527"/>
                <w:tab w:val="left" w:pos="1985"/>
                <w:tab w:val="left" w:pos="2694"/>
              </w:tabs>
              <w:spacing w:before="120" w:after="120"/>
              <w:ind w:left="709" w:hanging="709"/>
              <w:rPr>
                <w:rFonts w:ascii="News Gothic GDB" w:hAnsi="News Gothic GDB"/>
                <w:sz w:val="20"/>
              </w:rPr>
            </w:pPr>
            <w:r w:rsidRPr="00AA51CA">
              <w:rPr>
                <w:rFonts w:ascii="News Gothic GDB" w:hAnsi="News Gothic GDB"/>
                <w:sz w:val="20"/>
              </w:rPr>
              <w:t xml:space="preserve">[  ] </w:t>
            </w:r>
            <w:r w:rsidR="003256C2" w:rsidRPr="00AA51CA">
              <w:rPr>
                <w:rFonts w:ascii="News Gothic GDB" w:hAnsi="News Gothic GDB"/>
                <w:sz w:val="20"/>
              </w:rPr>
              <w:t>registered share with restricted transferability</w:t>
            </w:r>
          </w:p>
          <w:p w:rsidR="0030372D" w:rsidRPr="00AA51CA" w:rsidRDefault="0030372D" w:rsidP="001C5AA8">
            <w:pPr>
              <w:pStyle w:val="Textkrper-Einzug3"/>
              <w:tabs>
                <w:tab w:val="left" w:pos="1276"/>
                <w:tab w:val="left" w:pos="1527"/>
                <w:tab w:val="left" w:pos="1985"/>
                <w:tab w:val="left" w:pos="2694"/>
              </w:tabs>
              <w:spacing w:before="120" w:after="120"/>
              <w:ind w:left="709" w:hanging="709"/>
              <w:rPr>
                <w:rFonts w:ascii="News Gothic GDB" w:hAnsi="News Gothic GDB"/>
                <w:sz w:val="20"/>
              </w:rPr>
            </w:pPr>
            <w:r w:rsidRPr="00AA51CA">
              <w:rPr>
                <w:rFonts w:ascii="News Gothic GDB" w:hAnsi="News Gothic GDB"/>
                <w:sz w:val="20"/>
              </w:rPr>
              <w:t xml:space="preserve">[  ] </w:t>
            </w:r>
            <w:r w:rsidR="00EA372A" w:rsidRPr="00AA51CA">
              <w:rPr>
                <w:rFonts w:ascii="News Gothic GDB" w:hAnsi="News Gothic GDB"/>
                <w:sz w:val="20"/>
              </w:rPr>
              <w:t>certificates representing s</w:t>
            </w:r>
            <w:r w:rsidR="00402A36" w:rsidRPr="00AA51CA">
              <w:rPr>
                <w:rFonts w:ascii="News Gothic GDB" w:hAnsi="News Gothic GDB"/>
                <w:sz w:val="20"/>
              </w:rPr>
              <w:t>hares</w:t>
            </w:r>
          </w:p>
          <w:p w:rsidR="0030372D" w:rsidRPr="00AA51CA" w:rsidRDefault="0030372D" w:rsidP="00527072">
            <w:pPr>
              <w:pStyle w:val="Textkrper-Einzug3"/>
              <w:tabs>
                <w:tab w:val="left" w:pos="1276"/>
                <w:tab w:val="left" w:pos="1527"/>
                <w:tab w:val="left" w:pos="1985"/>
                <w:tab w:val="left" w:pos="2694"/>
              </w:tabs>
              <w:spacing w:before="120" w:after="120"/>
              <w:ind w:left="0" w:firstLine="0"/>
              <w:rPr>
                <w:rFonts w:ascii="News Gothic GDB" w:hAnsi="News Gothic GDB"/>
                <w:sz w:val="16"/>
                <w:szCs w:val="16"/>
              </w:rPr>
            </w:pPr>
            <w:r w:rsidRPr="00AA51CA">
              <w:rPr>
                <w:rFonts w:ascii="News Gothic GDB" w:hAnsi="News Gothic GDB"/>
                <w:sz w:val="16"/>
                <w:szCs w:val="16"/>
              </w:rPr>
              <w:t>(</w:t>
            </w:r>
            <w:r w:rsidR="0049701E" w:rsidRPr="00AA51CA">
              <w:rPr>
                <w:rFonts w:ascii="News Gothic GDB" w:hAnsi="News Gothic GDB"/>
                <w:sz w:val="16"/>
                <w:szCs w:val="16"/>
              </w:rPr>
              <w:t>Please provide</w:t>
            </w:r>
            <w:r w:rsidR="00235553" w:rsidRPr="00AA51CA">
              <w:rPr>
                <w:rFonts w:ascii="News Gothic GDB" w:hAnsi="News Gothic GDB"/>
                <w:sz w:val="16"/>
                <w:szCs w:val="16"/>
              </w:rPr>
              <w:t xml:space="preserve"> a </w:t>
            </w:r>
            <w:r w:rsidR="00402A36" w:rsidRPr="00AA51CA">
              <w:rPr>
                <w:rFonts w:ascii="News Gothic GDB" w:hAnsi="News Gothic GDB"/>
                <w:sz w:val="16"/>
                <w:szCs w:val="16"/>
              </w:rPr>
              <w:t xml:space="preserve">detailed description </w:t>
            </w:r>
            <w:r w:rsidR="00235553" w:rsidRPr="00AA51CA">
              <w:rPr>
                <w:rFonts w:ascii="News Gothic GDB" w:hAnsi="News Gothic GDB"/>
                <w:sz w:val="16"/>
                <w:szCs w:val="16"/>
              </w:rPr>
              <w:t>in the box</w:t>
            </w:r>
            <w:r w:rsidRPr="00AA51CA">
              <w:rPr>
                <w:rFonts w:ascii="News Gothic GDB" w:hAnsi="News Gothic GDB"/>
                <w:sz w:val="16"/>
                <w:szCs w:val="16"/>
              </w:rPr>
              <w:t xml:space="preserve"> „</w:t>
            </w:r>
            <w:r w:rsidR="00235553" w:rsidRPr="00AA51CA">
              <w:rPr>
                <w:rFonts w:ascii="News Gothic GDB" w:hAnsi="News Gothic GDB"/>
                <w:sz w:val="16"/>
                <w:szCs w:val="16"/>
              </w:rPr>
              <w:t>Additional</w:t>
            </w:r>
            <w:r w:rsidR="00333CFC" w:rsidRPr="00AA51CA">
              <w:rPr>
                <w:rFonts w:ascii="News Gothic GDB" w:hAnsi="News Gothic GDB"/>
                <w:sz w:val="16"/>
                <w:szCs w:val="16"/>
              </w:rPr>
              <w:t xml:space="preserve"> </w:t>
            </w:r>
            <w:r w:rsidR="00235553" w:rsidRPr="00AA51CA">
              <w:rPr>
                <w:rFonts w:ascii="News Gothic GDB" w:hAnsi="News Gothic GDB"/>
                <w:sz w:val="16"/>
                <w:szCs w:val="16"/>
              </w:rPr>
              <w:t>i</w:t>
            </w:r>
            <w:r w:rsidR="00402A36" w:rsidRPr="00AA51CA">
              <w:rPr>
                <w:rFonts w:ascii="News Gothic GDB" w:hAnsi="News Gothic GDB"/>
                <w:sz w:val="16"/>
                <w:szCs w:val="16"/>
              </w:rPr>
              <w:t>nformation</w:t>
            </w:r>
            <w:r w:rsidRPr="00AA51CA">
              <w:rPr>
                <w:rFonts w:ascii="News Gothic GDB" w:hAnsi="News Gothic GDB"/>
                <w:sz w:val="16"/>
                <w:szCs w:val="16"/>
              </w:rPr>
              <w:t>“)</w:t>
            </w:r>
          </w:p>
        </w:tc>
        <w:tc>
          <w:tcPr>
            <w:tcW w:w="5670" w:type="dxa"/>
            <w:vMerge/>
            <w:tcBorders>
              <w:bottom w:val="single" w:sz="4" w:space="0" w:color="auto"/>
            </w:tcBorders>
            <w:shd w:val="clear" w:color="auto" w:fill="FFFFFF" w:themeFill="background1"/>
          </w:tcPr>
          <w:p w:rsidR="00A42202" w:rsidRPr="00AA51CA" w:rsidRDefault="00A42202" w:rsidP="00A42202">
            <w:pPr>
              <w:pStyle w:val="Textkrper-Einzug3"/>
              <w:spacing w:before="120" w:after="120"/>
              <w:ind w:left="0" w:firstLine="0"/>
              <w:rPr>
                <w:rFonts w:ascii="News Gothic GDB" w:hAnsi="News Gothic GDB"/>
                <w:sz w:val="20"/>
                <w:u w:val="single"/>
              </w:rPr>
            </w:pPr>
          </w:p>
        </w:tc>
      </w:tr>
      <w:tr w:rsidR="00AA51CA" w:rsidRPr="00AA51CA" w:rsidTr="001C5AA8">
        <w:trPr>
          <w:cantSplit/>
          <w:trHeight w:val="659"/>
        </w:trPr>
        <w:tc>
          <w:tcPr>
            <w:tcW w:w="5104" w:type="dxa"/>
            <w:vMerge/>
            <w:tcBorders>
              <w:bottom w:val="single" w:sz="4" w:space="0" w:color="auto"/>
            </w:tcBorders>
            <w:shd w:val="clear" w:color="auto" w:fill="FFFFFF" w:themeFill="background1"/>
          </w:tcPr>
          <w:p w:rsidR="00A42202" w:rsidRPr="00AA51CA" w:rsidRDefault="00A42202" w:rsidP="001C5AA8">
            <w:pPr>
              <w:pStyle w:val="Textkrper-Einzug3"/>
              <w:spacing w:before="120" w:after="120"/>
              <w:ind w:left="709" w:hanging="709"/>
              <w:rPr>
                <w:rFonts w:ascii="News Gothic GDB" w:hAnsi="News Gothic GDB"/>
                <w:sz w:val="20"/>
              </w:rPr>
            </w:pPr>
          </w:p>
        </w:tc>
        <w:tc>
          <w:tcPr>
            <w:tcW w:w="5670" w:type="dxa"/>
            <w:vMerge w:val="restart"/>
            <w:shd w:val="clear" w:color="auto" w:fill="FFFFFF" w:themeFill="background1"/>
          </w:tcPr>
          <w:p w:rsidR="0022088E" w:rsidRPr="00AA51CA" w:rsidRDefault="0022088E" w:rsidP="001C5AA8">
            <w:pPr>
              <w:pStyle w:val="Textkrper-Einzug3"/>
              <w:spacing w:after="120"/>
              <w:ind w:left="284" w:hanging="284"/>
              <w:rPr>
                <w:rFonts w:ascii="News Gothic GDB" w:hAnsi="News Gothic GDB"/>
                <w:sz w:val="20"/>
              </w:rPr>
            </w:pPr>
            <w:r w:rsidRPr="00AA51CA">
              <w:rPr>
                <w:rFonts w:ascii="News Gothic GDB" w:hAnsi="News Gothic GDB"/>
                <w:sz w:val="20"/>
              </w:rPr>
              <w:t xml:space="preserve">[  ] </w:t>
            </w:r>
            <w:r w:rsidR="00402A36" w:rsidRPr="00AA51CA">
              <w:rPr>
                <w:rFonts w:ascii="News Gothic GDB" w:hAnsi="News Gothic GDB"/>
                <w:sz w:val="20"/>
              </w:rPr>
              <w:t>against cash</w:t>
            </w:r>
            <w:r w:rsidRPr="00AA51CA">
              <w:rPr>
                <w:rFonts w:ascii="News Gothic GDB" w:hAnsi="News Gothic GDB"/>
                <w:sz w:val="20"/>
              </w:rPr>
              <w:t xml:space="preserve">      [  ] </w:t>
            </w:r>
            <w:r w:rsidR="00C41959" w:rsidRPr="00AA51CA">
              <w:rPr>
                <w:rFonts w:ascii="News Gothic GDB" w:hAnsi="News Gothic GDB"/>
                <w:sz w:val="20"/>
              </w:rPr>
              <w:t>in return for stock</w:t>
            </w:r>
            <w:r w:rsidRPr="00AA51CA">
              <w:rPr>
                <w:rFonts w:ascii="News Gothic GDB" w:hAnsi="News Gothic GDB"/>
                <w:sz w:val="20"/>
              </w:rPr>
              <w:t xml:space="preserve"> </w:t>
            </w:r>
          </w:p>
          <w:p w:rsidR="0022088E" w:rsidRPr="00AA51CA" w:rsidRDefault="0022088E" w:rsidP="00004C1E">
            <w:pPr>
              <w:pStyle w:val="Textkrper-Einzug3"/>
              <w:spacing w:before="120"/>
              <w:ind w:left="284" w:hanging="284"/>
              <w:rPr>
                <w:rFonts w:ascii="News Gothic GDB" w:hAnsi="News Gothic GDB"/>
                <w:sz w:val="20"/>
              </w:rPr>
            </w:pPr>
            <w:r w:rsidRPr="00AA51CA">
              <w:rPr>
                <w:rFonts w:ascii="News Gothic GDB" w:hAnsi="News Gothic GDB"/>
                <w:sz w:val="20"/>
              </w:rPr>
              <w:t xml:space="preserve">[  ] </w:t>
            </w:r>
            <w:r w:rsidR="00CE194B" w:rsidRPr="00AA51CA">
              <w:rPr>
                <w:rFonts w:ascii="News Gothic GDB" w:hAnsi="News Gothic GDB"/>
                <w:sz w:val="20"/>
              </w:rPr>
              <w:t xml:space="preserve">exclusion of the </w:t>
            </w:r>
            <w:r w:rsidR="00004C1E" w:rsidRPr="00AA51CA">
              <w:rPr>
                <w:rFonts w:ascii="News Gothic GDB" w:hAnsi="News Gothic GDB"/>
                <w:sz w:val="20"/>
              </w:rPr>
              <w:t xml:space="preserve">right to </w:t>
            </w:r>
            <w:r w:rsidR="00CE194B" w:rsidRPr="00AA51CA">
              <w:rPr>
                <w:rFonts w:ascii="News Gothic GDB" w:hAnsi="News Gothic GDB"/>
                <w:sz w:val="20"/>
              </w:rPr>
              <w:t>subscri</w:t>
            </w:r>
            <w:r w:rsidR="00004C1E" w:rsidRPr="00AA51CA">
              <w:rPr>
                <w:rFonts w:ascii="News Gothic GDB" w:hAnsi="News Gothic GDB"/>
                <w:sz w:val="20"/>
              </w:rPr>
              <w:t>be</w:t>
            </w:r>
          </w:p>
        </w:tc>
      </w:tr>
      <w:tr w:rsidR="00AA51CA" w:rsidRPr="00AA51CA" w:rsidTr="00BE6053">
        <w:trPr>
          <w:cantSplit/>
          <w:trHeight w:val="539"/>
        </w:trPr>
        <w:tc>
          <w:tcPr>
            <w:tcW w:w="5104" w:type="dxa"/>
            <w:vMerge w:val="restart"/>
            <w:shd w:val="clear" w:color="auto" w:fill="FFFFFF" w:themeFill="background1"/>
          </w:tcPr>
          <w:p w:rsidR="00004C1E" w:rsidRPr="00AA51CA" w:rsidRDefault="00004C1E" w:rsidP="001C5AA8">
            <w:pPr>
              <w:pStyle w:val="Textkrper-Einzug3"/>
              <w:tabs>
                <w:tab w:val="left" w:pos="1276"/>
                <w:tab w:val="left" w:pos="1527"/>
                <w:tab w:val="left" w:pos="1985"/>
                <w:tab w:val="left" w:pos="2694"/>
              </w:tabs>
              <w:spacing w:before="120" w:after="120"/>
              <w:ind w:left="425" w:hanging="425"/>
              <w:rPr>
                <w:rFonts w:ascii="News Gothic GDB" w:hAnsi="News Gothic GDB"/>
                <w:sz w:val="20"/>
              </w:rPr>
            </w:pPr>
            <w:r w:rsidRPr="00AA51CA">
              <w:rPr>
                <w:rFonts w:ascii="News Gothic GDB" w:hAnsi="News Gothic GDB"/>
                <w:sz w:val="20"/>
              </w:rPr>
              <w:t>[  ] dividend payment as from: _________________</w:t>
            </w:r>
          </w:p>
          <w:p w:rsidR="00004C1E" w:rsidRPr="00AA51CA" w:rsidRDefault="00004C1E" w:rsidP="001C5AA8">
            <w:pPr>
              <w:pStyle w:val="Textkrper-Einzug3"/>
              <w:spacing w:before="120" w:after="120"/>
              <w:ind w:left="284" w:hanging="284"/>
              <w:rPr>
                <w:rFonts w:ascii="News Gothic GDB" w:hAnsi="News Gothic GDB"/>
                <w:sz w:val="20"/>
              </w:rPr>
            </w:pPr>
            <w:r w:rsidRPr="00AA51CA">
              <w:rPr>
                <w:rFonts w:ascii="News Gothic GDB" w:hAnsi="News Gothic GDB"/>
                <w:sz w:val="20"/>
              </w:rPr>
              <w:t>[  ] notional par value: ____________</w:t>
            </w:r>
          </w:p>
          <w:p w:rsidR="00004C1E" w:rsidRPr="00AA51CA" w:rsidRDefault="00004C1E" w:rsidP="001C5AA8">
            <w:pPr>
              <w:pStyle w:val="Textkrper-Einzug3"/>
              <w:spacing w:before="120" w:after="120"/>
              <w:ind w:left="284" w:hanging="284"/>
              <w:rPr>
                <w:rFonts w:ascii="News Gothic GDB" w:hAnsi="News Gothic GDB"/>
                <w:sz w:val="20"/>
              </w:rPr>
            </w:pPr>
            <w:r w:rsidRPr="00AA51CA">
              <w:rPr>
                <w:rFonts w:ascii="News Gothic GDB" w:hAnsi="News Gothic GDB"/>
                <w:sz w:val="20"/>
              </w:rPr>
              <w:t>[  ] par value: _________</w:t>
            </w:r>
          </w:p>
          <w:p w:rsidR="00004C1E" w:rsidRPr="00AA51CA" w:rsidRDefault="00004C1E" w:rsidP="00EA372A">
            <w:pPr>
              <w:pStyle w:val="Textkrper-Einzug3"/>
              <w:spacing w:before="120" w:after="120"/>
              <w:ind w:left="284" w:hanging="284"/>
              <w:rPr>
                <w:rFonts w:ascii="News Gothic GDB" w:hAnsi="News Gothic GDB"/>
                <w:sz w:val="20"/>
              </w:rPr>
            </w:pPr>
            <w:r w:rsidRPr="00AA51CA">
              <w:rPr>
                <w:rFonts w:ascii="News Gothic GDB" w:hAnsi="News Gothic GDB"/>
                <w:sz w:val="20"/>
              </w:rPr>
              <w:t>commercial register registration (expected):</w:t>
            </w:r>
          </w:p>
          <w:p w:rsidR="00004C1E" w:rsidRPr="00AA51CA" w:rsidRDefault="00004C1E" w:rsidP="00EA372A">
            <w:pPr>
              <w:pStyle w:val="Textkrper-Einzug3"/>
              <w:spacing w:before="120" w:after="120"/>
              <w:ind w:left="284" w:hanging="284"/>
              <w:rPr>
                <w:rFonts w:ascii="News Gothic GDB" w:hAnsi="News Gothic GDB"/>
                <w:sz w:val="20"/>
              </w:rPr>
            </w:pPr>
            <w:r w:rsidRPr="00AA51CA">
              <w:rPr>
                <w:rFonts w:ascii="News Gothic GDB" w:hAnsi="News Gothic GDB"/>
                <w:sz w:val="20"/>
              </w:rPr>
              <w:t>__________________</w:t>
            </w:r>
          </w:p>
        </w:tc>
        <w:tc>
          <w:tcPr>
            <w:tcW w:w="5670" w:type="dxa"/>
            <w:vMerge/>
            <w:tcBorders>
              <w:bottom w:val="single" w:sz="4" w:space="0" w:color="auto"/>
            </w:tcBorders>
            <w:shd w:val="clear" w:color="auto" w:fill="FFFFFF" w:themeFill="background1"/>
          </w:tcPr>
          <w:p w:rsidR="00004C1E" w:rsidRPr="00AA51CA" w:rsidRDefault="00004C1E" w:rsidP="00A42202">
            <w:pPr>
              <w:pStyle w:val="Textkrper-Einzug3"/>
              <w:spacing w:before="120" w:after="120"/>
              <w:ind w:left="709" w:hanging="709"/>
              <w:rPr>
                <w:rFonts w:ascii="News Gothic GDB" w:hAnsi="News Gothic GDB"/>
              </w:rPr>
            </w:pPr>
          </w:p>
        </w:tc>
      </w:tr>
      <w:tr w:rsidR="00AA51CA" w:rsidRPr="00AA51CA" w:rsidTr="00BE6053">
        <w:trPr>
          <w:cantSplit/>
          <w:trHeight w:val="1716"/>
        </w:trPr>
        <w:tc>
          <w:tcPr>
            <w:tcW w:w="5104" w:type="dxa"/>
            <w:vMerge/>
            <w:tcBorders>
              <w:bottom w:val="single" w:sz="4" w:space="0" w:color="auto"/>
            </w:tcBorders>
            <w:shd w:val="clear" w:color="auto" w:fill="FFFFFF" w:themeFill="background1"/>
          </w:tcPr>
          <w:p w:rsidR="00004C1E" w:rsidRPr="00AA51CA" w:rsidRDefault="00004C1E" w:rsidP="00EA372A">
            <w:pPr>
              <w:pStyle w:val="Textkrper-Einzug3"/>
              <w:spacing w:before="120" w:after="120"/>
              <w:ind w:left="284" w:hanging="284"/>
              <w:rPr>
                <w:rFonts w:ascii="News Gothic GDB" w:hAnsi="News Gothic GDB"/>
                <w:sz w:val="20"/>
              </w:rPr>
            </w:pPr>
          </w:p>
        </w:tc>
        <w:tc>
          <w:tcPr>
            <w:tcW w:w="5670" w:type="dxa"/>
            <w:tcBorders>
              <w:bottom w:val="single" w:sz="4" w:space="0" w:color="auto"/>
            </w:tcBorders>
            <w:shd w:val="clear" w:color="auto" w:fill="FFFFFF" w:themeFill="background1"/>
          </w:tcPr>
          <w:p w:rsidR="00004C1E" w:rsidRPr="00AA51CA" w:rsidRDefault="007C5F07" w:rsidP="0022088E">
            <w:pPr>
              <w:pStyle w:val="Textkrper-Einzug3"/>
              <w:spacing w:before="120" w:after="120"/>
              <w:ind w:left="0" w:firstLine="0"/>
              <w:rPr>
                <w:rFonts w:ascii="News Gothic GDB" w:hAnsi="News Gothic GDB"/>
                <w:sz w:val="20"/>
                <w:u w:val="single"/>
              </w:rPr>
            </w:pPr>
            <w:r w:rsidRPr="00AA51CA">
              <w:rPr>
                <w:rFonts w:ascii="News Gothic GDB" w:hAnsi="News Gothic GDB"/>
                <w:sz w:val="20"/>
                <w:u w:val="single"/>
              </w:rPr>
              <w:t xml:space="preserve">Resolutions </w:t>
            </w:r>
            <w:r w:rsidR="00004C1E" w:rsidRPr="00AA51CA">
              <w:rPr>
                <w:rFonts w:ascii="News Gothic GDB" w:hAnsi="News Gothic GDB"/>
                <w:sz w:val="20"/>
                <w:u w:val="single"/>
              </w:rPr>
              <w:t>of:</w:t>
            </w:r>
          </w:p>
          <w:p w:rsidR="00004C1E" w:rsidRPr="00AA51CA" w:rsidRDefault="00411215" w:rsidP="0022088E">
            <w:pPr>
              <w:pStyle w:val="Textkrper-Einzug3"/>
              <w:spacing w:after="120"/>
              <w:ind w:left="0" w:firstLine="0"/>
              <w:rPr>
                <w:rFonts w:ascii="News Gothic GDB" w:hAnsi="News Gothic GDB"/>
                <w:sz w:val="20"/>
              </w:rPr>
            </w:pPr>
            <w:r w:rsidRPr="00AA51CA">
              <w:rPr>
                <w:rFonts w:ascii="News Gothic GDB" w:hAnsi="News Gothic GDB"/>
                <w:sz w:val="20"/>
              </w:rPr>
              <w:t>g</w:t>
            </w:r>
            <w:r w:rsidR="00004C1E" w:rsidRPr="00AA51CA">
              <w:rPr>
                <w:rFonts w:ascii="News Gothic GDB" w:hAnsi="News Gothic GDB"/>
                <w:sz w:val="20"/>
              </w:rPr>
              <w:t>eneral meeting</w:t>
            </w:r>
            <w:r w:rsidRPr="00AA51CA">
              <w:rPr>
                <w:rFonts w:ascii="News Gothic GDB" w:hAnsi="News Gothic GDB"/>
                <w:sz w:val="20"/>
              </w:rPr>
              <w:t xml:space="preserve"> of shareholders as from</w:t>
            </w:r>
            <w:r w:rsidR="00004C1E" w:rsidRPr="00AA51CA">
              <w:rPr>
                <w:rFonts w:ascii="News Gothic GDB" w:hAnsi="News Gothic GDB"/>
                <w:sz w:val="20"/>
              </w:rPr>
              <w:t>: ____________</w:t>
            </w:r>
          </w:p>
          <w:p w:rsidR="00004C1E" w:rsidRPr="00AA51CA" w:rsidRDefault="00411215" w:rsidP="0022088E">
            <w:pPr>
              <w:pStyle w:val="Textkrper-Einzug3"/>
              <w:spacing w:after="120"/>
              <w:ind w:left="0" w:firstLine="0"/>
              <w:rPr>
                <w:rFonts w:ascii="News Gothic GDB" w:hAnsi="News Gothic GDB"/>
                <w:sz w:val="20"/>
              </w:rPr>
            </w:pPr>
            <w:r w:rsidRPr="00AA51CA">
              <w:rPr>
                <w:rFonts w:ascii="News Gothic GDB" w:hAnsi="News Gothic GDB"/>
                <w:sz w:val="20"/>
              </w:rPr>
              <w:t>b</w:t>
            </w:r>
            <w:r w:rsidR="00004C1E" w:rsidRPr="00AA51CA">
              <w:rPr>
                <w:rFonts w:ascii="News Gothic GDB" w:hAnsi="News Gothic GDB"/>
                <w:sz w:val="20"/>
              </w:rPr>
              <w:t>oard of directors</w:t>
            </w:r>
            <w:r w:rsidRPr="00AA51CA">
              <w:rPr>
                <w:rFonts w:ascii="News Gothic GDB" w:hAnsi="News Gothic GDB"/>
                <w:sz w:val="20"/>
              </w:rPr>
              <w:t xml:space="preserve"> as from</w:t>
            </w:r>
            <w:r w:rsidR="00004C1E" w:rsidRPr="00AA51CA">
              <w:rPr>
                <w:rFonts w:ascii="News Gothic GDB" w:hAnsi="News Gothic GDB"/>
                <w:sz w:val="20"/>
              </w:rPr>
              <w:t>: ____________</w:t>
            </w:r>
          </w:p>
          <w:p w:rsidR="00004C1E" w:rsidRPr="00AA51CA" w:rsidRDefault="00411215" w:rsidP="001C5AA8">
            <w:pPr>
              <w:spacing w:after="120"/>
              <w:rPr>
                <w:rFonts w:ascii="News Gothic GDB" w:hAnsi="News Gothic GDB"/>
                <w:b w:val="0"/>
              </w:rPr>
            </w:pPr>
            <w:r w:rsidRPr="00AA51CA">
              <w:rPr>
                <w:rFonts w:ascii="News Gothic GDB" w:hAnsi="News Gothic GDB"/>
                <w:b w:val="0"/>
                <w:sz w:val="20"/>
              </w:rPr>
              <w:t>supervisory board as from</w:t>
            </w:r>
            <w:r w:rsidR="00004C1E" w:rsidRPr="00AA51CA">
              <w:rPr>
                <w:rFonts w:ascii="News Gothic GDB" w:hAnsi="News Gothic GDB"/>
                <w:b w:val="0"/>
                <w:sz w:val="20"/>
              </w:rPr>
              <w:t>: _____________________________</w:t>
            </w:r>
          </w:p>
        </w:tc>
      </w:tr>
      <w:tr w:rsidR="00AA51CA" w:rsidRPr="00AA51CA" w:rsidTr="00BB2EE9">
        <w:trPr>
          <w:cantSplit/>
          <w:trHeight w:val="545"/>
        </w:trPr>
        <w:tc>
          <w:tcPr>
            <w:tcW w:w="10774" w:type="dxa"/>
            <w:gridSpan w:val="2"/>
            <w:shd w:val="clear" w:color="auto" w:fill="FFFFFF" w:themeFill="background1"/>
          </w:tcPr>
          <w:p w:rsidR="005B0296" w:rsidRPr="00AA51CA" w:rsidRDefault="005B0296" w:rsidP="008E033A">
            <w:pPr>
              <w:pStyle w:val="Textkrper-Einzug3"/>
              <w:spacing w:before="120" w:after="120"/>
              <w:ind w:left="709" w:hanging="709"/>
              <w:rPr>
                <w:rFonts w:ascii="News Gothic GDB" w:hAnsi="News Gothic GDB"/>
                <w:sz w:val="20"/>
              </w:rPr>
            </w:pPr>
            <w:r w:rsidRPr="00AA51CA">
              <w:rPr>
                <w:rFonts w:ascii="News Gothic GDB" w:hAnsi="News Gothic GDB"/>
                <w:sz w:val="20"/>
              </w:rPr>
              <w:t>ISIN: _____________________________________________________________________</w:t>
            </w:r>
            <w:r w:rsidR="001C5AA8" w:rsidRPr="00AA51CA">
              <w:rPr>
                <w:rFonts w:ascii="News Gothic GDB" w:hAnsi="News Gothic GDB"/>
                <w:sz w:val="20"/>
              </w:rPr>
              <w:t>__________________________</w:t>
            </w:r>
          </w:p>
        </w:tc>
      </w:tr>
      <w:tr w:rsidR="00AA51CA" w:rsidRPr="00AA51CA" w:rsidTr="00BB2EE9">
        <w:trPr>
          <w:cantSplit/>
          <w:trHeight w:val="545"/>
        </w:trPr>
        <w:tc>
          <w:tcPr>
            <w:tcW w:w="10774" w:type="dxa"/>
            <w:gridSpan w:val="2"/>
            <w:shd w:val="clear" w:color="auto" w:fill="FFFFFF" w:themeFill="background1"/>
          </w:tcPr>
          <w:p w:rsidR="001C5AA8" w:rsidRPr="00AA51CA" w:rsidRDefault="001C5AA8" w:rsidP="008E033A">
            <w:pPr>
              <w:pStyle w:val="Textkrper-Einzug3"/>
              <w:spacing w:before="120" w:after="120"/>
              <w:ind w:left="709" w:hanging="709"/>
              <w:rPr>
                <w:rFonts w:ascii="News Gothic GDB" w:hAnsi="News Gothic GDB"/>
                <w:sz w:val="20"/>
              </w:rPr>
            </w:pPr>
            <w:r w:rsidRPr="00AA51CA">
              <w:rPr>
                <w:rFonts w:ascii="News Gothic GDB" w:hAnsi="News Gothic GDB"/>
                <w:sz w:val="20"/>
              </w:rPr>
              <w:t xml:space="preserve">Additional </w:t>
            </w:r>
            <w:r w:rsidR="00235553" w:rsidRPr="00AA51CA">
              <w:rPr>
                <w:rFonts w:ascii="News Gothic GDB" w:hAnsi="News Gothic GDB"/>
                <w:sz w:val="20"/>
              </w:rPr>
              <w:t>i</w:t>
            </w:r>
            <w:r w:rsidRPr="00AA51CA">
              <w:rPr>
                <w:rFonts w:ascii="News Gothic GDB" w:hAnsi="News Gothic GDB"/>
                <w:sz w:val="20"/>
              </w:rPr>
              <w:t>nformation:</w:t>
            </w:r>
          </w:p>
          <w:p w:rsidR="001C5AA8" w:rsidRPr="00AA51CA" w:rsidRDefault="001C5AA8" w:rsidP="008E033A">
            <w:pPr>
              <w:pStyle w:val="Textkrper-Einzug3"/>
              <w:spacing w:before="120" w:after="120"/>
              <w:ind w:left="709" w:hanging="709"/>
              <w:rPr>
                <w:rFonts w:ascii="News Gothic GDB" w:hAnsi="News Gothic GDB"/>
                <w:szCs w:val="24"/>
              </w:rPr>
            </w:pPr>
          </w:p>
          <w:p w:rsidR="001C5AA8" w:rsidRPr="00AA51CA" w:rsidRDefault="001C5AA8" w:rsidP="008E033A">
            <w:pPr>
              <w:pStyle w:val="Textkrper-Einzug3"/>
              <w:spacing w:before="120" w:after="120"/>
              <w:ind w:left="709" w:hanging="709"/>
              <w:rPr>
                <w:rFonts w:ascii="News Gothic GDB" w:hAnsi="News Gothic GDB"/>
                <w:szCs w:val="24"/>
              </w:rPr>
            </w:pPr>
          </w:p>
          <w:p w:rsidR="009B7C13" w:rsidRPr="00AA51CA" w:rsidRDefault="00704549" w:rsidP="00704549">
            <w:pPr>
              <w:pStyle w:val="Textkrper-Einzug3"/>
              <w:spacing w:before="120"/>
              <w:ind w:left="709" w:hanging="709"/>
              <w:rPr>
                <w:rFonts w:ascii="News Gothic GDB" w:hAnsi="News Gothic GDB"/>
                <w:sz w:val="20"/>
              </w:rPr>
            </w:pPr>
            <w:r w:rsidRPr="00AA51CA">
              <w:rPr>
                <w:rFonts w:ascii="News Gothic GDB" w:hAnsi="News Gothic GDB"/>
                <w:sz w:val="16"/>
                <w:szCs w:val="16"/>
              </w:rPr>
              <w:t>Please n</w:t>
            </w:r>
            <w:r w:rsidR="00C41959" w:rsidRPr="00AA51CA">
              <w:rPr>
                <w:rFonts w:ascii="News Gothic GDB" w:hAnsi="News Gothic GDB"/>
                <w:sz w:val="16"/>
                <w:szCs w:val="16"/>
              </w:rPr>
              <w:t xml:space="preserve">ote: The application for admission of shares </w:t>
            </w:r>
            <w:r w:rsidR="0049701E" w:rsidRPr="00AA51CA">
              <w:rPr>
                <w:rFonts w:ascii="News Gothic GDB" w:hAnsi="News Gothic GDB"/>
                <w:sz w:val="16"/>
                <w:szCs w:val="16"/>
              </w:rPr>
              <w:t>must</w:t>
            </w:r>
            <w:r w:rsidR="00C41959" w:rsidRPr="00AA51CA">
              <w:rPr>
                <w:rFonts w:ascii="News Gothic GDB" w:hAnsi="News Gothic GDB"/>
                <w:sz w:val="16"/>
                <w:szCs w:val="16"/>
              </w:rPr>
              <w:t xml:space="preserve"> include all shares of</w:t>
            </w:r>
            <w:r w:rsidR="008C7C2B" w:rsidRPr="00AA51CA">
              <w:rPr>
                <w:rFonts w:ascii="News Gothic GDB" w:hAnsi="News Gothic GDB"/>
                <w:sz w:val="16"/>
                <w:szCs w:val="16"/>
              </w:rPr>
              <w:t xml:space="preserve"> </w:t>
            </w:r>
            <w:r w:rsidR="00C41959" w:rsidRPr="00AA51CA">
              <w:rPr>
                <w:rFonts w:ascii="News Gothic GDB" w:hAnsi="News Gothic GDB"/>
                <w:sz w:val="16"/>
                <w:szCs w:val="16"/>
              </w:rPr>
              <w:t>the same class.</w:t>
            </w:r>
          </w:p>
        </w:tc>
      </w:tr>
    </w:tbl>
    <w:p w:rsidR="00C41959" w:rsidRPr="00AA51CA" w:rsidRDefault="00C41959">
      <w:pPr>
        <w:rPr>
          <w:rFonts w:ascii="News Gothic GDB" w:hAnsi="News Gothic GDB"/>
        </w:rPr>
      </w:pPr>
      <w:r w:rsidRPr="00AA51CA">
        <w:rPr>
          <w:rFonts w:ascii="News Gothic GDB" w:hAnsi="News Gothic GDB"/>
        </w:rPr>
        <w:br w:type="page"/>
      </w: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38"/>
        <w:gridCol w:w="4536"/>
      </w:tblGrid>
      <w:tr w:rsidR="00AA51CA" w:rsidRPr="00AA51CA" w:rsidTr="00BB2EE9">
        <w:tc>
          <w:tcPr>
            <w:tcW w:w="10774" w:type="dxa"/>
            <w:gridSpan w:val="2"/>
            <w:tcBorders>
              <w:bottom w:val="single" w:sz="4" w:space="0" w:color="auto"/>
            </w:tcBorders>
            <w:shd w:val="clear" w:color="auto" w:fill="CCCCCC"/>
            <w:vAlign w:val="center"/>
          </w:tcPr>
          <w:p w:rsidR="007757FF" w:rsidRPr="00AA51CA" w:rsidRDefault="001A67AE" w:rsidP="00EA372A">
            <w:pPr>
              <w:pStyle w:val="Kopfzeile"/>
              <w:ind w:left="709" w:hanging="709"/>
              <w:rPr>
                <w:rFonts w:ascii="News Gothic GDB" w:hAnsi="News Gothic GDB"/>
                <w:b w:val="0"/>
                <w:sz w:val="20"/>
              </w:rPr>
            </w:pPr>
            <w:r w:rsidRPr="00AA51CA">
              <w:rPr>
                <w:rFonts w:ascii="News Gothic GDB" w:hAnsi="News Gothic GDB"/>
                <w:sz w:val="20"/>
              </w:rPr>
              <w:lastRenderedPageBreak/>
              <w:t>3</w:t>
            </w:r>
            <w:r w:rsidR="007757FF" w:rsidRPr="00AA51CA">
              <w:rPr>
                <w:rFonts w:ascii="News Gothic GDB" w:hAnsi="News Gothic GDB"/>
                <w:sz w:val="20"/>
              </w:rPr>
              <w:t>.1.</w:t>
            </w:r>
            <w:r w:rsidR="00F36EF7" w:rsidRPr="00AA51CA">
              <w:rPr>
                <w:rFonts w:ascii="News Gothic GDB" w:hAnsi="News Gothic GDB"/>
                <w:sz w:val="20"/>
              </w:rPr>
              <w:t>2</w:t>
            </w:r>
            <w:r w:rsidR="007757FF" w:rsidRPr="00AA51CA">
              <w:rPr>
                <w:rFonts w:ascii="News Gothic GDB" w:hAnsi="News Gothic GDB"/>
                <w:sz w:val="20"/>
              </w:rPr>
              <w:tab/>
            </w:r>
            <w:r w:rsidR="00BF6637" w:rsidRPr="00AA51CA">
              <w:rPr>
                <w:rFonts w:ascii="News Gothic GDB" w:hAnsi="News Gothic GDB"/>
                <w:sz w:val="20"/>
              </w:rPr>
              <w:t>Application for admission to trading in</w:t>
            </w:r>
          </w:p>
        </w:tc>
      </w:tr>
      <w:tr w:rsidR="00AA51CA" w:rsidRPr="00AA51CA" w:rsidTr="00BB2EE9">
        <w:trPr>
          <w:cantSplit/>
        </w:trPr>
        <w:tc>
          <w:tcPr>
            <w:tcW w:w="10774" w:type="dxa"/>
            <w:gridSpan w:val="2"/>
            <w:tcBorders>
              <w:bottom w:val="nil"/>
            </w:tcBorders>
          </w:tcPr>
          <w:p w:rsidR="007757FF" w:rsidRPr="00AA51CA" w:rsidRDefault="007757FF" w:rsidP="00EA372A">
            <w:pPr>
              <w:spacing w:before="120" w:after="120"/>
              <w:ind w:left="709" w:hanging="709"/>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00235553" w:rsidRPr="00AA51CA">
              <w:rPr>
                <w:rFonts w:ascii="News Gothic GDB" w:hAnsi="News Gothic GDB"/>
                <w:b w:val="0"/>
                <w:sz w:val="20"/>
              </w:rPr>
              <w:t>the Regulated M</w:t>
            </w:r>
            <w:r w:rsidR="00BF6637" w:rsidRPr="00AA51CA">
              <w:rPr>
                <w:rFonts w:ascii="News Gothic GDB" w:hAnsi="News Gothic GDB"/>
                <w:b w:val="0"/>
                <w:sz w:val="20"/>
              </w:rPr>
              <w:t xml:space="preserve">arket </w:t>
            </w:r>
            <w:r w:rsidR="00EA372A" w:rsidRPr="00AA51CA">
              <w:rPr>
                <w:rFonts w:ascii="News Gothic GDB" w:hAnsi="News Gothic GDB"/>
                <w:b w:val="0"/>
                <w:sz w:val="20"/>
              </w:rPr>
              <w:t>(</w:t>
            </w:r>
            <w:r w:rsidR="00BF6637" w:rsidRPr="00AA51CA">
              <w:rPr>
                <w:rFonts w:ascii="News Gothic GDB" w:hAnsi="News Gothic GDB"/>
                <w:b w:val="0"/>
                <w:sz w:val="20"/>
              </w:rPr>
              <w:t>General Standard</w:t>
            </w:r>
            <w:r w:rsidR="00EA372A" w:rsidRPr="00AA51CA">
              <w:rPr>
                <w:rFonts w:ascii="News Gothic GDB" w:hAnsi="News Gothic GDB"/>
                <w:b w:val="0"/>
                <w:sz w:val="20"/>
              </w:rPr>
              <w:t>)</w:t>
            </w:r>
          </w:p>
        </w:tc>
      </w:tr>
      <w:tr w:rsidR="00AA51CA" w:rsidRPr="00AA51CA" w:rsidTr="00BB2EE9">
        <w:trPr>
          <w:cantSplit/>
        </w:trPr>
        <w:tc>
          <w:tcPr>
            <w:tcW w:w="10774" w:type="dxa"/>
            <w:gridSpan w:val="2"/>
            <w:tcBorders>
              <w:top w:val="nil"/>
              <w:bottom w:val="nil"/>
            </w:tcBorders>
          </w:tcPr>
          <w:p w:rsidR="003E013C" w:rsidRPr="00AA51CA" w:rsidRDefault="007757FF" w:rsidP="00D96883">
            <w:pPr>
              <w:spacing w:before="120"/>
              <w:ind w:left="709" w:hanging="709"/>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00BF6637" w:rsidRPr="00AA51CA">
              <w:rPr>
                <w:rFonts w:ascii="News Gothic GDB" w:hAnsi="News Gothic GDB"/>
                <w:b w:val="0"/>
                <w:sz w:val="20"/>
              </w:rPr>
              <w:t>and simultaneous admi</w:t>
            </w:r>
            <w:r w:rsidR="00235553" w:rsidRPr="00AA51CA">
              <w:rPr>
                <w:rFonts w:ascii="News Gothic GDB" w:hAnsi="News Gothic GDB"/>
                <w:b w:val="0"/>
                <w:sz w:val="20"/>
              </w:rPr>
              <w:t xml:space="preserve">ssion to the </w:t>
            </w:r>
            <w:r w:rsidR="00A02059" w:rsidRPr="00AA51CA">
              <w:rPr>
                <w:rFonts w:ascii="News Gothic GDB" w:hAnsi="News Gothic GDB"/>
                <w:b w:val="0"/>
                <w:sz w:val="20"/>
              </w:rPr>
              <w:t>S</w:t>
            </w:r>
            <w:r w:rsidR="00235553" w:rsidRPr="00AA51CA">
              <w:rPr>
                <w:rFonts w:ascii="News Gothic GDB" w:hAnsi="News Gothic GDB"/>
                <w:b w:val="0"/>
                <w:sz w:val="20"/>
              </w:rPr>
              <w:t>ub-</w:t>
            </w:r>
            <w:r w:rsidR="00A02059" w:rsidRPr="00AA51CA">
              <w:rPr>
                <w:rFonts w:ascii="News Gothic GDB" w:hAnsi="News Gothic GDB"/>
                <w:b w:val="0"/>
                <w:sz w:val="20"/>
              </w:rPr>
              <w:t xml:space="preserve">Segment </w:t>
            </w:r>
            <w:r w:rsidR="00235553" w:rsidRPr="00AA51CA">
              <w:rPr>
                <w:rFonts w:ascii="News Gothic GDB" w:hAnsi="News Gothic GDB"/>
                <w:b w:val="0"/>
                <w:sz w:val="20"/>
              </w:rPr>
              <w:t>of the Regulated M</w:t>
            </w:r>
            <w:r w:rsidR="00BF6637" w:rsidRPr="00AA51CA">
              <w:rPr>
                <w:rFonts w:ascii="News Gothic GDB" w:hAnsi="News Gothic GDB"/>
                <w:b w:val="0"/>
                <w:sz w:val="20"/>
              </w:rPr>
              <w:t xml:space="preserve">arket with </w:t>
            </w:r>
            <w:r w:rsidR="00A02059" w:rsidRPr="00AA51CA">
              <w:rPr>
                <w:rFonts w:ascii="News Gothic GDB" w:hAnsi="News Gothic GDB"/>
                <w:b w:val="0"/>
                <w:sz w:val="20"/>
              </w:rPr>
              <w:t>A</w:t>
            </w:r>
            <w:r w:rsidR="00BF6637" w:rsidRPr="00AA51CA">
              <w:rPr>
                <w:rFonts w:ascii="News Gothic GDB" w:hAnsi="News Gothic GDB"/>
                <w:b w:val="0"/>
                <w:sz w:val="20"/>
              </w:rPr>
              <w:t xml:space="preserve">dditional </w:t>
            </w:r>
            <w:r w:rsidR="00A02059" w:rsidRPr="00AA51CA">
              <w:rPr>
                <w:rFonts w:ascii="News Gothic GDB" w:hAnsi="News Gothic GDB"/>
                <w:b w:val="0"/>
                <w:sz w:val="20"/>
              </w:rPr>
              <w:t>O</w:t>
            </w:r>
            <w:r w:rsidR="00BF6637" w:rsidRPr="00AA51CA">
              <w:rPr>
                <w:rFonts w:ascii="News Gothic GDB" w:hAnsi="News Gothic GDB"/>
                <w:b w:val="0"/>
                <w:sz w:val="20"/>
              </w:rPr>
              <w:t xml:space="preserve">bligations arising from </w:t>
            </w:r>
            <w:r w:rsidR="00D96883" w:rsidRPr="00AA51CA">
              <w:rPr>
                <w:rFonts w:ascii="News Gothic GDB" w:hAnsi="News Gothic GDB"/>
                <w:b w:val="0"/>
                <w:sz w:val="20"/>
              </w:rPr>
              <w:t>A</w:t>
            </w:r>
            <w:r w:rsidR="00BF6637" w:rsidRPr="00AA51CA">
              <w:rPr>
                <w:rFonts w:ascii="News Gothic GDB" w:hAnsi="News Gothic GDB"/>
                <w:b w:val="0"/>
                <w:sz w:val="20"/>
              </w:rPr>
              <w:t>dmission (Prime Standard).</w:t>
            </w:r>
          </w:p>
        </w:tc>
      </w:tr>
      <w:tr w:rsidR="00AA51CA" w:rsidRPr="00AA51CA" w:rsidTr="009B7C13">
        <w:trPr>
          <w:cantSplit/>
          <w:trHeight w:val="60"/>
        </w:trPr>
        <w:tc>
          <w:tcPr>
            <w:tcW w:w="10774" w:type="dxa"/>
            <w:gridSpan w:val="2"/>
            <w:tcBorders>
              <w:top w:val="nil"/>
              <w:bottom w:val="single" w:sz="4" w:space="0" w:color="auto"/>
            </w:tcBorders>
          </w:tcPr>
          <w:p w:rsidR="003E013C" w:rsidRPr="00AA51CA" w:rsidRDefault="003E013C" w:rsidP="001F62CB">
            <w:pPr>
              <w:rPr>
                <w:rFonts w:ascii="News Gothic GDB" w:hAnsi="News Gothic GDB"/>
                <w:b w:val="0"/>
                <w:sz w:val="20"/>
              </w:rPr>
            </w:pPr>
          </w:p>
        </w:tc>
      </w:tr>
      <w:tr w:rsidR="00AA51CA" w:rsidRPr="00AA51CA" w:rsidTr="00BB2EE9">
        <w:tc>
          <w:tcPr>
            <w:tcW w:w="10774" w:type="dxa"/>
            <w:gridSpan w:val="2"/>
            <w:shd w:val="pct10" w:color="000000" w:fill="FFFFFF"/>
          </w:tcPr>
          <w:p w:rsidR="005D7711" w:rsidRPr="00AA51CA" w:rsidRDefault="005D7711" w:rsidP="00C7393B">
            <w:pPr>
              <w:pStyle w:val="berschrift1"/>
              <w:ind w:left="709" w:hanging="709"/>
              <w:rPr>
                <w:rFonts w:ascii="News Gothic GDB" w:hAnsi="News Gothic GDB"/>
                <w:sz w:val="20"/>
              </w:rPr>
            </w:pPr>
            <w:r w:rsidRPr="00AA51CA">
              <w:rPr>
                <w:rFonts w:ascii="News Gothic GDB" w:hAnsi="News Gothic GDB"/>
                <w:sz w:val="20"/>
              </w:rPr>
              <w:t>3.1.3</w:t>
            </w:r>
            <w:r w:rsidRPr="00AA51CA">
              <w:rPr>
                <w:rFonts w:ascii="News Gothic GDB" w:hAnsi="News Gothic GDB"/>
                <w:sz w:val="20"/>
              </w:rPr>
              <w:tab/>
            </w:r>
            <w:r w:rsidR="00BF6637" w:rsidRPr="00AA51CA">
              <w:rPr>
                <w:rFonts w:ascii="News Gothic GDB" w:hAnsi="News Gothic GDB"/>
                <w:sz w:val="20"/>
              </w:rPr>
              <w:t>Securities of the same type as the securities to be admitted (Sec</w:t>
            </w:r>
            <w:r w:rsidR="00EA372A" w:rsidRPr="00AA51CA">
              <w:rPr>
                <w:rFonts w:ascii="News Gothic GDB" w:hAnsi="News Gothic GDB"/>
                <w:sz w:val="20"/>
              </w:rPr>
              <w:t>. 3.1.1</w:t>
            </w:r>
            <w:r w:rsidR="00235553" w:rsidRPr="00AA51CA">
              <w:rPr>
                <w:rFonts w:ascii="News Gothic GDB" w:hAnsi="News Gothic GDB"/>
                <w:sz w:val="20"/>
              </w:rPr>
              <w:t>) are already admitted to</w:t>
            </w:r>
            <w:r w:rsidR="00C7393B" w:rsidRPr="00AA51CA">
              <w:rPr>
                <w:rFonts w:ascii="News Gothic GDB" w:hAnsi="News Gothic GDB"/>
                <w:sz w:val="20"/>
              </w:rPr>
              <w:t xml:space="preserve"> the Frankfurt Sock Exchange. </w:t>
            </w:r>
          </w:p>
        </w:tc>
      </w:tr>
      <w:tr w:rsidR="00AA51CA" w:rsidRPr="00AA51CA" w:rsidTr="00BE6053">
        <w:trPr>
          <w:cantSplit/>
          <w:trHeight w:val="1856"/>
        </w:trPr>
        <w:tc>
          <w:tcPr>
            <w:tcW w:w="10774" w:type="dxa"/>
            <w:gridSpan w:val="2"/>
          </w:tcPr>
          <w:p w:rsidR="00D96883" w:rsidRPr="00AA51CA" w:rsidRDefault="00D96883" w:rsidP="009B7C13">
            <w:pPr>
              <w:spacing w:before="120" w:after="120"/>
              <w:ind w:left="708" w:hanging="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No</w:t>
            </w:r>
          </w:p>
          <w:p w:rsidR="00D96883" w:rsidRPr="00AA51CA" w:rsidRDefault="00D96883" w:rsidP="009B7C13">
            <w:pPr>
              <w:spacing w:before="120" w:after="120"/>
              <w:ind w:left="708" w:hanging="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Yes, to the Regulated Market (General Standard)</w:t>
            </w:r>
          </w:p>
          <w:p w:rsidR="00D96883" w:rsidRPr="00AA51CA" w:rsidRDefault="00D96883" w:rsidP="00D96883">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and simultaneous admission to the Sub-Segment of the Regulated Market with Additional Obligations arising from Admission (Prime Standard)</w:t>
            </w:r>
          </w:p>
        </w:tc>
      </w:tr>
      <w:tr w:rsidR="00AA51CA" w:rsidRPr="00AA51CA" w:rsidTr="00BB2EE9">
        <w:trPr>
          <w:trHeight w:val="270"/>
        </w:trPr>
        <w:tc>
          <w:tcPr>
            <w:tcW w:w="10774" w:type="dxa"/>
            <w:gridSpan w:val="2"/>
            <w:shd w:val="clear" w:color="auto" w:fill="CCCCCC"/>
            <w:vAlign w:val="center"/>
          </w:tcPr>
          <w:p w:rsidR="00904ECD" w:rsidRPr="00AA51CA" w:rsidRDefault="00904ECD" w:rsidP="00011350">
            <w:pPr>
              <w:pStyle w:val="Kopfzeile"/>
              <w:ind w:left="709" w:hanging="709"/>
              <w:rPr>
                <w:rFonts w:ascii="News Gothic GDB" w:hAnsi="News Gothic GDB"/>
                <w:sz w:val="22"/>
                <w:szCs w:val="22"/>
              </w:rPr>
            </w:pPr>
            <w:r w:rsidRPr="00AA51CA">
              <w:rPr>
                <w:rFonts w:ascii="News Gothic GDB" w:hAnsi="News Gothic GDB"/>
                <w:sz w:val="20"/>
              </w:rPr>
              <w:br w:type="page"/>
            </w:r>
            <w:r w:rsidR="00CA6115" w:rsidRPr="00AA51CA">
              <w:rPr>
                <w:rFonts w:ascii="News Gothic GDB" w:hAnsi="News Gothic GDB"/>
                <w:sz w:val="22"/>
                <w:szCs w:val="22"/>
              </w:rPr>
              <w:t xml:space="preserve">3.2     </w:t>
            </w:r>
            <w:r w:rsidR="008C7C2B" w:rsidRPr="00AA51CA">
              <w:rPr>
                <w:rFonts w:ascii="News Gothic GDB" w:hAnsi="News Gothic GDB"/>
                <w:sz w:val="22"/>
                <w:szCs w:val="22"/>
              </w:rPr>
              <w:t>Other s</w:t>
            </w:r>
            <w:r w:rsidR="00BF6637" w:rsidRPr="00AA51CA">
              <w:rPr>
                <w:rFonts w:ascii="News Gothic GDB" w:hAnsi="News Gothic GDB"/>
                <w:sz w:val="22"/>
                <w:szCs w:val="22"/>
              </w:rPr>
              <w:t xml:space="preserve">ecurities </w:t>
            </w:r>
            <w:r w:rsidR="00BA4F00" w:rsidRPr="00AA51CA">
              <w:rPr>
                <w:rFonts w:ascii="News Gothic GDB" w:hAnsi="News Gothic GDB"/>
                <w:sz w:val="22"/>
                <w:szCs w:val="22"/>
              </w:rPr>
              <w:t>than shares</w:t>
            </w:r>
          </w:p>
        </w:tc>
      </w:tr>
      <w:tr w:rsidR="00AA51CA" w:rsidRPr="00086D71" w:rsidTr="00BB2EE9">
        <w:trPr>
          <w:trHeight w:val="688"/>
        </w:trPr>
        <w:tc>
          <w:tcPr>
            <w:tcW w:w="10774" w:type="dxa"/>
            <w:gridSpan w:val="2"/>
            <w:shd w:val="clear" w:color="auto" w:fill="auto"/>
            <w:vAlign w:val="center"/>
          </w:tcPr>
          <w:p w:rsidR="00904ECD" w:rsidRPr="00AA51CA" w:rsidRDefault="009B7C13" w:rsidP="009B7C13">
            <w:pPr>
              <w:spacing w:before="120" w:after="120"/>
              <w:rPr>
                <w:rFonts w:ascii="News Gothic GDB" w:hAnsi="News Gothic GDB"/>
                <w:b w:val="0"/>
                <w:sz w:val="20"/>
              </w:rPr>
            </w:pPr>
            <w:r w:rsidRPr="00AA51CA">
              <w:rPr>
                <w:rFonts w:ascii="News Gothic GDB" w:hAnsi="News Gothic GDB"/>
                <w:b w:val="0"/>
                <w:sz w:val="20"/>
              </w:rPr>
              <w:t xml:space="preserve">[   ] </w:t>
            </w:r>
            <w:r w:rsidR="00F278C0" w:rsidRPr="00AA51CA">
              <w:rPr>
                <w:rFonts w:ascii="News Gothic GDB" w:hAnsi="News Gothic GDB"/>
                <w:b w:val="0"/>
                <w:sz w:val="20"/>
              </w:rPr>
              <w:t xml:space="preserve">Debt securities </w:t>
            </w:r>
            <w:r w:rsidR="00BF6637" w:rsidRPr="00AA51CA">
              <w:rPr>
                <w:rFonts w:ascii="News Gothic GDB" w:hAnsi="News Gothic GDB"/>
                <w:b w:val="0"/>
                <w:sz w:val="20"/>
              </w:rPr>
              <w:t>(including</w:t>
            </w:r>
            <w:r w:rsidR="00904ECD" w:rsidRPr="00AA51CA">
              <w:rPr>
                <w:rFonts w:ascii="News Gothic GDB" w:hAnsi="News Gothic GDB"/>
                <w:b w:val="0"/>
                <w:sz w:val="20"/>
              </w:rPr>
              <w:t xml:space="preserve"> ETC</w:t>
            </w:r>
            <w:r w:rsidR="00BF6637" w:rsidRPr="00AA51CA">
              <w:rPr>
                <w:rFonts w:ascii="News Gothic GDB" w:hAnsi="News Gothic GDB"/>
                <w:b w:val="0"/>
                <w:sz w:val="20"/>
              </w:rPr>
              <w:t>s and</w:t>
            </w:r>
            <w:r w:rsidR="00904ECD" w:rsidRPr="00AA51CA">
              <w:rPr>
                <w:rFonts w:ascii="News Gothic GDB" w:hAnsi="News Gothic GDB"/>
                <w:b w:val="0"/>
                <w:sz w:val="20"/>
              </w:rPr>
              <w:t xml:space="preserve"> ETN</w:t>
            </w:r>
            <w:r w:rsidR="00BF6637" w:rsidRPr="00AA51CA">
              <w:rPr>
                <w:rFonts w:ascii="News Gothic GDB" w:hAnsi="News Gothic GDB"/>
                <w:b w:val="0"/>
                <w:sz w:val="20"/>
              </w:rPr>
              <w:t>s</w:t>
            </w:r>
            <w:r w:rsidR="00904ECD" w:rsidRPr="00AA51CA">
              <w:rPr>
                <w:rFonts w:ascii="News Gothic GDB" w:hAnsi="News Gothic GDB"/>
                <w:b w:val="0"/>
                <w:sz w:val="20"/>
              </w:rPr>
              <w:t>)</w:t>
            </w:r>
          </w:p>
          <w:p w:rsidR="00904ECD" w:rsidRPr="00AA51CA" w:rsidRDefault="009B7C13" w:rsidP="009B7C13">
            <w:pPr>
              <w:spacing w:before="120" w:after="120"/>
              <w:rPr>
                <w:rFonts w:ascii="News Gothic GDB" w:hAnsi="News Gothic GDB"/>
                <w:b w:val="0"/>
                <w:sz w:val="20"/>
              </w:rPr>
            </w:pPr>
            <w:r w:rsidRPr="00AA51CA">
              <w:rPr>
                <w:rFonts w:ascii="News Gothic GDB" w:hAnsi="News Gothic GDB"/>
                <w:b w:val="0"/>
                <w:sz w:val="20"/>
              </w:rPr>
              <w:t xml:space="preserve">[   ] </w:t>
            </w:r>
            <w:r w:rsidR="00904ECD" w:rsidRPr="00AA51CA">
              <w:rPr>
                <w:rFonts w:ascii="News Gothic GDB" w:hAnsi="News Gothic GDB"/>
                <w:b w:val="0"/>
                <w:sz w:val="20"/>
              </w:rPr>
              <w:t>Stru</w:t>
            </w:r>
            <w:r w:rsidR="00235553" w:rsidRPr="00AA51CA">
              <w:rPr>
                <w:rFonts w:ascii="News Gothic GDB" w:hAnsi="News Gothic GDB"/>
                <w:b w:val="0"/>
                <w:sz w:val="20"/>
              </w:rPr>
              <w:t>ctured p</w:t>
            </w:r>
            <w:r w:rsidR="00BF6637" w:rsidRPr="00AA51CA">
              <w:rPr>
                <w:rFonts w:ascii="News Gothic GDB" w:hAnsi="News Gothic GDB"/>
                <w:b w:val="0"/>
                <w:sz w:val="20"/>
              </w:rPr>
              <w:t>roducts</w:t>
            </w:r>
          </w:p>
          <w:p w:rsidR="00904ECD" w:rsidRPr="00AA51CA" w:rsidRDefault="009B7C13" w:rsidP="009B7C13">
            <w:pPr>
              <w:spacing w:before="120" w:after="120"/>
              <w:rPr>
                <w:rFonts w:ascii="News Gothic GDB" w:hAnsi="News Gothic GDB"/>
                <w:b w:val="0"/>
                <w:sz w:val="20"/>
              </w:rPr>
            </w:pPr>
            <w:r w:rsidRPr="00AA51CA">
              <w:rPr>
                <w:rFonts w:ascii="News Gothic GDB" w:hAnsi="News Gothic GDB"/>
                <w:b w:val="0"/>
                <w:sz w:val="20"/>
              </w:rPr>
              <w:t xml:space="preserve">[   ] </w:t>
            </w:r>
            <w:r w:rsidR="00904ECD" w:rsidRPr="00AA51CA">
              <w:rPr>
                <w:rFonts w:ascii="News Gothic GDB" w:hAnsi="News Gothic GDB"/>
                <w:b w:val="0"/>
                <w:sz w:val="20"/>
              </w:rPr>
              <w:t>ETFs</w:t>
            </w:r>
          </w:p>
          <w:p w:rsidR="00904ECD" w:rsidRDefault="00904ECD" w:rsidP="00EA372A">
            <w:pPr>
              <w:pStyle w:val="Textkrper"/>
              <w:tabs>
                <w:tab w:val="left" w:pos="698"/>
              </w:tabs>
              <w:spacing w:before="120" w:after="120"/>
              <w:ind w:left="426" w:hanging="426"/>
              <w:rPr>
                <w:ins w:id="0" w:author="Pfeiffer Maren" w:date="2017-12-22T15:55:00Z"/>
                <w:rFonts w:ascii="News Gothic GDB" w:hAnsi="News Gothic GDB"/>
                <w:sz w:val="20"/>
              </w:rPr>
            </w:pPr>
            <w:del w:id="1" w:author="Pfeiffer Maren" w:date="2017-12-22T15:55:00Z">
              <w:r w:rsidRPr="00AA51CA" w:rsidDel="00E45302">
                <w:rPr>
                  <w:rFonts w:ascii="News Gothic GDB" w:hAnsi="News Gothic GDB"/>
                  <w:sz w:val="20"/>
                </w:rPr>
                <w:delText xml:space="preserve">[   ] </w:delText>
              </w:r>
            </w:del>
            <w:r w:rsidR="00235553" w:rsidRPr="00AA51CA">
              <w:rPr>
                <w:rFonts w:ascii="News Gothic GDB" w:hAnsi="News Gothic GDB"/>
                <w:sz w:val="20"/>
              </w:rPr>
              <w:t>Other s</w:t>
            </w:r>
            <w:r w:rsidR="00EA372A" w:rsidRPr="00AA51CA">
              <w:rPr>
                <w:rFonts w:ascii="News Gothic GDB" w:hAnsi="News Gothic GDB"/>
                <w:sz w:val="20"/>
              </w:rPr>
              <w:t xml:space="preserve">ecurities </w:t>
            </w:r>
            <w:r w:rsidRPr="00AA51CA">
              <w:rPr>
                <w:rFonts w:ascii="News Gothic GDB" w:hAnsi="News Gothic GDB"/>
                <w:sz w:val="20"/>
              </w:rPr>
              <w:t>______________________</w:t>
            </w:r>
            <w:r w:rsidR="00527072" w:rsidRPr="00AA51CA">
              <w:rPr>
                <w:rFonts w:ascii="News Gothic GDB" w:hAnsi="News Gothic GDB"/>
                <w:sz w:val="20"/>
              </w:rPr>
              <w:t>_____________________________________________________________</w:t>
            </w:r>
          </w:p>
          <w:p w:rsidR="00E45302" w:rsidRDefault="00E45302" w:rsidP="00EA372A">
            <w:pPr>
              <w:pStyle w:val="Textkrper"/>
              <w:tabs>
                <w:tab w:val="left" w:pos="698"/>
              </w:tabs>
              <w:spacing w:before="120" w:after="120"/>
              <w:ind w:left="426" w:hanging="426"/>
              <w:rPr>
                <w:ins w:id="2" w:author="Pfeiffer Maren" w:date="2017-12-22T15:55:00Z"/>
                <w:rFonts w:ascii="News Gothic GDB" w:hAnsi="News Gothic GDB"/>
                <w:sz w:val="20"/>
              </w:rPr>
            </w:pPr>
          </w:p>
          <w:p w:rsidR="00E45302" w:rsidRPr="00086D71" w:rsidRDefault="00E45302" w:rsidP="00E45302">
            <w:pPr>
              <w:pStyle w:val="Default"/>
              <w:rPr>
                <w:ins w:id="3" w:author="Pfeiffer Maren" w:date="2017-12-22T15:55:00Z"/>
                <w:sz w:val="19"/>
                <w:szCs w:val="19"/>
              </w:rPr>
            </w:pPr>
            <w:ins w:id="4" w:author="Pfeiffer Maren" w:date="2017-12-22T15:55:00Z">
              <w:r w:rsidRPr="00086D71">
                <w:rPr>
                  <w:sz w:val="20"/>
                </w:rPr>
                <w:t>[   ]</w:t>
              </w:r>
              <w:r w:rsidRPr="00086D71">
                <w:rPr>
                  <w:sz w:val="19"/>
                  <w:szCs w:val="19"/>
                </w:rPr>
                <w:t xml:space="preserve">  The securities to be admitted are no derivatives according to </w:t>
              </w:r>
            </w:ins>
            <w:ins w:id="5" w:author="Pfeiffer Maren" w:date="2017-12-22T16:06:00Z">
              <w:r w:rsidR="00086D71" w:rsidRPr="00086D71">
                <w:rPr>
                  <w:sz w:val="19"/>
                  <w:szCs w:val="19"/>
                </w:rPr>
                <w:t>article</w:t>
              </w:r>
            </w:ins>
            <w:ins w:id="6" w:author="Pfeiffer Maren" w:date="2017-12-22T15:55:00Z">
              <w:r w:rsidRPr="00086D71">
                <w:rPr>
                  <w:sz w:val="19"/>
                  <w:szCs w:val="19"/>
                </w:rPr>
                <w:t xml:space="preserve"> 2 </w:t>
              </w:r>
            </w:ins>
            <w:ins w:id="7" w:author="Pfeiffer Maren" w:date="2017-12-22T16:06:00Z">
              <w:r w:rsidR="00086D71" w:rsidRPr="00086D71">
                <w:rPr>
                  <w:sz w:val="19"/>
                  <w:szCs w:val="19"/>
                </w:rPr>
                <w:t>paragraph</w:t>
              </w:r>
            </w:ins>
            <w:ins w:id="8" w:author="Pfeiffer Maren" w:date="2017-12-22T15:55:00Z">
              <w:r w:rsidR="00086D71" w:rsidRPr="00086D71">
                <w:rPr>
                  <w:sz w:val="19"/>
                  <w:szCs w:val="19"/>
                </w:rPr>
                <w:t xml:space="preserve"> 1 no</w:t>
              </w:r>
            </w:ins>
            <w:ins w:id="9" w:author="Pfeiffer Maren" w:date="2017-12-22T16:06:00Z">
              <w:r w:rsidR="00086D71" w:rsidRPr="00086D71">
                <w:rPr>
                  <w:sz w:val="19"/>
                  <w:szCs w:val="19"/>
                </w:rPr>
                <w:t xml:space="preserve"> </w:t>
              </w:r>
            </w:ins>
            <w:ins w:id="10" w:author="Pfeiffer Maren" w:date="2017-12-22T15:55:00Z">
              <w:r w:rsidRPr="00086D71">
                <w:rPr>
                  <w:sz w:val="19"/>
                  <w:szCs w:val="19"/>
                </w:rPr>
                <w:t xml:space="preserve">29 </w:t>
              </w:r>
            </w:ins>
            <w:ins w:id="11" w:author="Pfeiffer Maren" w:date="2017-12-22T16:06:00Z">
              <w:r w:rsidR="00086D71" w:rsidRPr="00086D71">
                <w:rPr>
                  <w:bCs/>
                  <w:sz w:val="19"/>
                  <w:szCs w:val="19"/>
                </w:rPr>
                <w:t>regulation</w:t>
              </w:r>
            </w:ins>
            <w:ins w:id="12" w:author="Pfeiffer Maren" w:date="2017-12-22T15:55:00Z">
              <w:r w:rsidRPr="00086D71">
                <w:rPr>
                  <w:bCs/>
                  <w:sz w:val="19"/>
                  <w:szCs w:val="19"/>
                </w:rPr>
                <w:t xml:space="preserve"> (EU) 600/2014 (MiFIR)</w:t>
              </w:r>
              <w:r w:rsidRPr="00086D71">
                <w:rPr>
                  <w:sz w:val="19"/>
                  <w:szCs w:val="19"/>
                </w:rPr>
                <w:t xml:space="preserve"> in </w:t>
              </w:r>
            </w:ins>
            <w:ins w:id="13" w:author="Pfeiffer Maren" w:date="2017-12-22T16:06:00Z">
              <w:r w:rsidR="00086D71" w:rsidRPr="00086D71">
                <w:rPr>
                  <w:sz w:val="19"/>
                  <w:szCs w:val="19"/>
                </w:rPr>
                <w:t>connection with a</w:t>
              </w:r>
            </w:ins>
            <w:ins w:id="14" w:author="Pfeiffer Maren" w:date="2017-12-22T15:55:00Z">
              <w:r w:rsidR="00086D71" w:rsidRPr="00086D71">
                <w:rPr>
                  <w:sz w:val="19"/>
                  <w:szCs w:val="19"/>
                </w:rPr>
                <w:t>rticle</w:t>
              </w:r>
              <w:r w:rsidRPr="00086D71">
                <w:rPr>
                  <w:sz w:val="19"/>
                  <w:szCs w:val="19"/>
                </w:rPr>
                <w:t xml:space="preserve"> 4 </w:t>
              </w:r>
            </w:ins>
            <w:ins w:id="15" w:author="Pfeiffer Maren" w:date="2017-12-22T16:06:00Z">
              <w:r w:rsidR="00086D71">
                <w:rPr>
                  <w:sz w:val="19"/>
                  <w:szCs w:val="19"/>
                </w:rPr>
                <w:t>paragraph</w:t>
              </w:r>
            </w:ins>
            <w:ins w:id="16" w:author="Pfeiffer Maren" w:date="2017-12-22T15:55:00Z">
              <w:r w:rsidRPr="00086D71">
                <w:rPr>
                  <w:sz w:val="19"/>
                  <w:szCs w:val="19"/>
                </w:rPr>
                <w:t xml:space="preserve"> 1 </w:t>
              </w:r>
            </w:ins>
            <w:ins w:id="17" w:author="Pfeiffer Maren" w:date="2017-12-22T16:07:00Z">
              <w:r w:rsidR="00086D71">
                <w:rPr>
                  <w:sz w:val="19"/>
                  <w:szCs w:val="19"/>
                </w:rPr>
                <w:t>no</w:t>
              </w:r>
            </w:ins>
            <w:ins w:id="18" w:author="Pfeiffer Maren" w:date="2017-12-22T15:55:00Z">
              <w:r w:rsidRPr="00086D71">
                <w:rPr>
                  <w:sz w:val="19"/>
                  <w:szCs w:val="19"/>
                </w:rPr>
                <w:t xml:space="preserve"> 44 </w:t>
              </w:r>
            </w:ins>
            <w:ins w:id="19" w:author="Pfeiffer Maren" w:date="2017-12-22T16:07:00Z">
              <w:r w:rsidR="00086D71">
                <w:rPr>
                  <w:sz w:val="19"/>
                  <w:szCs w:val="19"/>
                </w:rPr>
                <w:t>letter</w:t>
              </w:r>
            </w:ins>
            <w:ins w:id="20" w:author="Pfeiffer Maren" w:date="2017-12-22T15:55:00Z">
              <w:r w:rsidRPr="00086D71">
                <w:rPr>
                  <w:sz w:val="19"/>
                  <w:szCs w:val="19"/>
                </w:rPr>
                <w:t xml:space="preserve"> c </w:t>
              </w:r>
            </w:ins>
            <w:ins w:id="21" w:author="Pfeiffer Maren" w:date="2017-12-22T16:07:00Z">
              <w:r w:rsidR="00086D71">
                <w:rPr>
                  <w:sz w:val="19"/>
                  <w:szCs w:val="19"/>
                </w:rPr>
                <w:t>of the directive</w:t>
              </w:r>
            </w:ins>
            <w:ins w:id="22" w:author="Pfeiffer Maren" w:date="2017-12-22T15:55:00Z">
              <w:r w:rsidRPr="00086D71">
                <w:rPr>
                  <w:sz w:val="19"/>
                  <w:szCs w:val="19"/>
                </w:rPr>
                <w:t xml:space="preserve"> 2014/65/EU </w:t>
              </w:r>
            </w:ins>
            <w:ins w:id="23" w:author="Pfeiffer Maren" w:date="2017-12-22T16:07:00Z">
              <w:r w:rsidR="00086D71">
                <w:rPr>
                  <w:sz w:val="19"/>
                  <w:szCs w:val="19"/>
                </w:rPr>
                <w:t xml:space="preserve">or </w:t>
              </w:r>
            </w:ins>
            <w:ins w:id="24" w:author="Pfeiffer Maren" w:date="2017-12-22T15:55:00Z">
              <w:r w:rsidRPr="00086D71">
                <w:rPr>
                  <w:sz w:val="19"/>
                  <w:szCs w:val="19"/>
                </w:rPr>
                <w:t xml:space="preserve">in </w:t>
              </w:r>
            </w:ins>
            <w:ins w:id="25" w:author="Pfeiffer Maren" w:date="2017-12-22T16:07:00Z">
              <w:r w:rsidR="00086D71">
                <w:rPr>
                  <w:sz w:val="19"/>
                  <w:szCs w:val="19"/>
                </w:rPr>
                <w:t>connection with annex I</w:t>
              </w:r>
            </w:ins>
            <w:ins w:id="26" w:author="Pfeiffer Maren" w:date="2017-12-22T15:55:00Z">
              <w:r w:rsidRPr="00086D71">
                <w:rPr>
                  <w:sz w:val="19"/>
                  <w:szCs w:val="19"/>
                </w:rPr>
                <w:t xml:space="preserve"> </w:t>
              </w:r>
            </w:ins>
            <w:ins w:id="27" w:author="Pfeiffer Maren" w:date="2017-12-22T16:07:00Z">
              <w:r w:rsidR="00086D71">
                <w:rPr>
                  <w:sz w:val="19"/>
                  <w:szCs w:val="19"/>
                </w:rPr>
                <w:t>section</w:t>
              </w:r>
            </w:ins>
            <w:ins w:id="28" w:author="Pfeiffer Maren" w:date="2017-12-22T15:55:00Z">
              <w:r w:rsidRPr="00086D71">
                <w:rPr>
                  <w:sz w:val="19"/>
                  <w:szCs w:val="19"/>
                </w:rPr>
                <w:t xml:space="preserve"> C </w:t>
              </w:r>
            </w:ins>
            <w:ins w:id="29" w:author="Pfeiffer Maren" w:date="2017-12-22T16:07:00Z">
              <w:r w:rsidR="00086D71">
                <w:rPr>
                  <w:sz w:val="19"/>
                  <w:szCs w:val="19"/>
                </w:rPr>
                <w:t>paragraphs</w:t>
              </w:r>
            </w:ins>
            <w:ins w:id="30" w:author="Pfeiffer Maren" w:date="2017-12-22T15:55:00Z">
              <w:r w:rsidRPr="00086D71">
                <w:rPr>
                  <w:sz w:val="19"/>
                  <w:szCs w:val="19"/>
                </w:rPr>
                <w:t xml:space="preserve"> 4 </w:t>
              </w:r>
            </w:ins>
            <w:ins w:id="31" w:author="Pfeiffer Maren" w:date="2017-12-22T16:07:00Z">
              <w:r w:rsidR="00086D71">
                <w:rPr>
                  <w:sz w:val="19"/>
                  <w:szCs w:val="19"/>
                </w:rPr>
                <w:t>to</w:t>
              </w:r>
            </w:ins>
            <w:ins w:id="32" w:author="Pfeiffer Maren" w:date="2017-12-22T15:55:00Z">
              <w:r w:rsidRPr="00086D71">
                <w:rPr>
                  <w:sz w:val="19"/>
                  <w:szCs w:val="19"/>
                </w:rPr>
                <w:t xml:space="preserve"> 10 </w:t>
              </w:r>
            </w:ins>
            <w:ins w:id="33" w:author="Pfeiffer Maren" w:date="2017-12-22T16:07:00Z">
              <w:r w:rsidR="00086D71">
                <w:rPr>
                  <w:sz w:val="19"/>
                  <w:szCs w:val="19"/>
                </w:rPr>
                <w:t>of the directive</w:t>
              </w:r>
            </w:ins>
            <w:ins w:id="34" w:author="Pfeiffer Maren" w:date="2017-12-22T15:55:00Z">
              <w:r w:rsidR="00086D71" w:rsidRPr="00086D71">
                <w:rPr>
                  <w:sz w:val="19"/>
                  <w:szCs w:val="19"/>
                </w:rPr>
                <w:t xml:space="preserve"> 2014/65/EU (MiFID II), </w:t>
              </w:r>
            </w:ins>
            <w:ins w:id="35" w:author="Pfeiffer Maren" w:date="2017-12-22T16:08:00Z">
              <w:r w:rsidR="00086D71">
                <w:rPr>
                  <w:sz w:val="19"/>
                  <w:szCs w:val="19"/>
                </w:rPr>
                <w:t>respectively</w:t>
              </w:r>
            </w:ins>
            <w:ins w:id="36" w:author="Pfeiffer Maren" w:date="2017-12-22T15:55:00Z">
              <w:r w:rsidR="00086D71" w:rsidRPr="00086D71">
                <w:rPr>
                  <w:sz w:val="19"/>
                  <w:szCs w:val="19"/>
                </w:rPr>
                <w:t>.</w:t>
              </w:r>
            </w:ins>
          </w:p>
          <w:p w:rsidR="00E45302" w:rsidRPr="00086D71" w:rsidRDefault="00E45302" w:rsidP="00EA372A">
            <w:pPr>
              <w:pStyle w:val="Textkrper"/>
              <w:tabs>
                <w:tab w:val="left" w:pos="698"/>
              </w:tabs>
              <w:spacing w:before="120" w:after="120"/>
              <w:ind w:left="426" w:hanging="426"/>
              <w:rPr>
                <w:rFonts w:ascii="News Gothic GDB" w:hAnsi="News Gothic GDB"/>
                <w:sz w:val="20"/>
              </w:rPr>
            </w:pPr>
          </w:p>
        </w:tc>
      </w:tr>
      <w:tr w:rsidR="00AA51CA" w:rsidRPr="00AA51CA" w:rsidTr="00BB2EE9">
        <w:trPr>
          <w:cantSplit/>
          <w:trHeight w:val="403"/>
        </w:trPr>
        <w:tc>
          <w:tcPr>
            <w:tcW w:w="10774" w:type="dxa"/>
            <w:gridSpan w:val="2"/>
            <w:shd w:val="clear" w:color="auto" w:fill="CCCCCC"/>
            <w:vAlign w:val="center"/>
          </w:tcPr>
          <w:p w:rsidR="003E013C" w:rsidRPr="00AA51CA" w:rsidRDefault="001A67AE" w:rsidP="00EA372A">
            <w:pPr>
              <w:pStyle w:val="Kopfzeile"/>
              <w:ind w:left="709" w:hanging="709"/>
              <w:rPr>
                <w:rFonts w:ascii="News Gothic GDB" w:hAnsi="News Gothic GDB"/>
                <w:sz w:val="20"/>
              </w:rPr>
            </w:pPr>
            <w:r w:rsidRPr="00AA51CA">
              <w:rPr>
                <w:rFonts w:ascii="News Gothic GDB" w:hAnsi="News Gothic GDB"/>
                <w:sz w:val="20"/>
              </w:rPr>
              <w:t>3</w:t>
            </w:r>
            <w:r w:rsidR="004F3C98" w:rsidRPr="00AA51CA">
              <w:rPr>
                <w:rFonts w:ascii="News Gothic GDB" w:hAnsi="News Gothic GDB"/>
                <w:sz w:val="20"/>
              </w:rPr>
              <w:t>.2.1</w:t>
            </w:r>
            <w:r w:rsidR="004F3C98" w:rsidRPr="00AA51CA">
              <w:rPr>
                <w:rFonts w:ascii="News Gothic GDB" w:hAnsi="News Gothic GDB"/>
                <w:sz w:val="20"/>
              </w:rPr>
              <w:tab/>
            </w:r>
            <w:r w:rsidR="00BF6637" w:rsidRPr="00AA51CA">
              <w:rPr>
                <w:rFonts w:ascii="News Gothic GDB" w:hAnsi="News Gothic GDB"/>
                <w:sz w:val="20"/>
              </w:rPr>
              <w:t xml:space="preserve">Description of </w:t>
            </w:r>
            <w:r w:rsidR="00C41959" w:rsidRPr="00AA51CA">
              <w:rPr>
                <w:rFonts w:ascii="News Gothic GDB" w:hAnsi="News Gothic GDB"/>
                <w:sz w:val="20"/>
              </w:rPr>
              <w:t>securities</w:t>
            </w:r>
          </w:p>
        </w:tc>
      </w:tr>
      <w:tr w:rsidR="00AA51CA" w:rsidRPr="00AA51CA" w:rsidTr="00BB2EE9">
        <w:trPr>
          <w:cantSplit/>
          <w:trHeight w:val="2592"/>
        </w:trPr>
        <w:tc>
          <w:tcPr>
            <w:tcW w:w="6238" w:type="dxa"/>
            <w:tcBorders>
              <w:bottom w:val="single" w:sz="4" w:space="0" w:color="auto"/>
            </w:tcBorders>
            <w:shd w:val="clear" w:color="auto" w:fill="FFFFFF" w:themeFill="background1"/>
          </w:tcPr>
          <w:p w:rsidR="004F3C98" w:rsidRPr="00AA51CA" w:rsidRDefault="00F278C0" w:rsidP="001F62CB">
            <w:pPr>
              <w:pStyle w:val="Textkrper-Einzug3"/>
              <w:spacing w:before="120"/>
              <w:ind w:left="709" w:hanging="709"/>
              <w:rPr>
                <w:rFonts w:ascii="News Gothic GDB" w:hAnsi="News Gothic GDB"/>
                <w:sz w:val="20"/>
              </w:rPr>
            </w:pPr>
            <w:r w:rsidRPr="00AA51CA">
              <w:rPr>
                <w:rFonts w:ascii="News Gothic GDB" w:hAnsi="News Gothic GDB"/>
                <w:sz w:val="20"/>
              </w:rPr>
              <w:t>Total a</w:t>
            </w:r>
            <w:r w:rsidR="00BF6637" w:rsidRPr="00AA51CA">
              <w:rPr>
                <w:rFonts w:ascii="News Gothic GDB" w:hAnsi="News Gothic GDB"/>
                <w:sz w:val="20"/>
              </w:rPr>
              <w:t>mount</w:t>
            </w:r>
            <w:r w:rsidR="009B7C13" w:rsidRPr="00AA51CA">
              <w:rPr>
                <w:rFonts w:ascii="News Gothic GDB" w:hAnsi="News Gothic GDB"/>
                <w:sz w:val="20"/>
              </w:rPr>
              <w:t>: _</w:t>
            </w:r>
            <w:r w:rsidR="00D96241" w:rsidRPr="00AA51CA">
              <w:rPr>
                <w:rFonts w:ascii="News Gothic GDB" w:hAnsi="News Gothic GDB"/>
                <w:sz w:val="20"/>
              </w:rPr>
              <w:t>_____________</w:t>
            </w:r>
          </w:p>
          <w:p w:rsidR="00D96241" w:rsidRPr="00AA51CA" w:rsidRDefault="00EA372A" w:rsidP="001F62CB">
            <w:pPr>
              <w:pStyle w:val="Textkrper-Einzug3"/>
              <w:spacing w:before="120"/>
              <w:ind w:left="709" w:hanging="709"/>
              <w:rPr>
                <w:rFonts w:ascii="News Gothic GDB" w:hAnsi="News Gothic GDB"/>
                <w:sz w:val="20"/>
              </w:rPr>
            </w:pPr>
            <w:r w:rsidRPr="00AA51CA">
              <w:rPr>
                <w:rFonts w:ascii="News Gothic GDB" w:hAnsi="News Gothic GDB"/>
                <w:sz w:val="20"/>
              </w:rPr>
              <w:t>Units</w:t>
            </w:r>
            <w:r w:rsidR="00D96241" w:rsidRPr="00AA51CA">
              <w:rPr>
                <w:rFonts w:ascii="News Gothic GDB" w:hAnsi="News Gothic GDB"/>
                <w:sz w:val="20"/>
              </w:rPr>
              <w:t>:</w:t>
            </w:r>
            <w:r w:rsidR="00345D6F" w:rsidRPr="00AA51CA">
              <w:rPr>
                <w:rFonts w:ascii="News Gothic GDB" w:hAnsi="News Gothic GDB"/>
                <w:sz w:val="20"/>
              </w:rPr>
              <w:t xml:space="preserve"> </w:t>
            </w:r>
            <w:r w:rsidR="009B7C13" w:rsidRPr="00AA51CA">
              <w:rPr>
                <w:rFonts w:ascii="News Gothic GDB" w:hAnsi="News Gothic GDB"/>
                <w:sz w:val="20"/>
              </w:rPr>
              <w:t>___</w:t>
            </w:r>
            <w:r w:rsidR="00345D6F" w:rsidRPr="00AA51CA">
              <w:rPr>
                <w:rFonts w:ascii="News Gothic GDB" w:hAnsi="News Gothic GDB"/>
                <w:sz w:val="20"/>
              </w:rPr>
              <w:t>____________</w:t>
            </w:r>
            <w:r w:rsidR="00C914B4" w:rsidRPr="00AA51CA">
              <w:rPr>
                <w:rFonts w:ascii="News Gothic GDB" w:hAnsi="News Gothic GDB"/>
                <w:sz w:val="20"/>
              </w:rPr>
              <w:t>_</w:t>
            </w:r>
          </w:p>
          <w:p w:rsidR="008B3232" w:rsidRPr="00AA51CA" w:rsidRDefault="00EA372A" w:rsidP="001F62CB">
            <w:pPr>
              <w:pStyle w:val="Textkrper-Einzug3"/>
              <w:spacing w:before="120"/>
              <w:ind w:left="709" w:hanging="709"/>
              <w:rPr>
                <w:rFonts w:ascii="News Gothic GDB" w:hAnsi="News Gothic GDB"/>
                <w:sz w:val="20"/>
              </w:rPr>
            </w:pPr>
            <w:r w:rsidRPr="00AA51CA">
              <w:rPr>
                <w:rFonts w:ascii="News Gothic GDB" w:hAnsi="News Gothic GDB"/>
                <w:sz w:val="20"/>
              </w:rPr>
              <w:t>Minimum</w:t>
            </w:r>
            <w:r w:rsidR="00BF6637" w:rsidRPr="00AA51CA">
              <w:rPr>
                <w:rFonts w:ascii="News Gothic GDB" w:hAnsi="News Gothic GDB"/>
                <w:sz w:val="20"/>
              </w:rPr>
              <w:t xml:space="preserve"> trading unit</w:t>
            </w:r>
            <w:r w:rsidR="008B3232" w:rsidRPr="00AA51CA">
              <w:rPr>
                <w:rFonts w:ascii="News Gothic GDB" w:hAnsi="News Gothic GDB"/>
                <w:sz w:val="20"/>
              </w:rPr>
              <w:t>: __________</w:t>
            </w:r>
            <w:r w:rsidR="00C914B4" w:rsidRPr="00AA51CA">
              <w:rPr>
                <w:rFonts w:ascii="News Gothic GDB" w:hAnsi="News Gothic GDB"/>
                <w:sz w:val="20"/>
              </w:rPr>
              <w:t>__</w:t>
            </w:r>
          </w:p>
          <w:p w:rsidR="004F3C98" w:rsidRPr="00AA51CA" w:rsidRDefault="009B7C13" w:rsidP="001F62CB">
            <w:pPr>
              <w:pStyle w:val="Textkrper-Einzug3"/>
              <w:spacing w:before="120"/>
              <w:ind w:left="709" w:hanging="709"/>
              <w:rPr>
                <w:rFonts w:ascii="News Gothic GDB" w:hAnsi="News Gothic GDB"/>
                <w:sz w:val="20"/>
              </w:rPr>
            </w:pPr>
            <w:r w:rsidRPr="00AA51CA">
              <w:rPr>
                <w:rFonts w:ascii="News Gothic GDB" w:hAnsi="News Gothic GDB"/>
                <w:sz w:val="20"/>
              </w:rPr>
              <w:t>Valu</w:t>
            </w:r>
            <w:r w:rsidR="00F278C0" w:rsidRPr="00AA51CA">
              <w:rPr>
                <w:rFonts w:ascii="News Gothic GDB" w:hAnsi="News Gothic GDB"/>
                <w:sz w:val="20"/>
              </w:rPr>
              <w:t>e</w:t>
            </w:r>
            <w:r w:rsidRPr="00AA51CA">
              <w:rPr>
                <w:rFonts w:ascii="News Gothic GDB" w:hAnsi="News Gothic GDB"/>
                <w:sz w:val="20"/>
              </w:rPr>
              <w:t>:</w:t>
            </w:r>
            <w:r w:rsidR="00345D6F" w:rsidRPr="00AA51CA">
              <w:rPr>
                <w:rFonts w:ascii="News Gothic GDB" w:hAnsi="News Gothic GDB"/>
                <w:sz w:val="20"/>
              </w:rPr>
              <w:t xml:space="preserve"> ____________</w:t>
            </w:r>
            <w:r w:rsidR="00510463" w:rsidRPr="00AA51CA">
              <w:rPr>
                <w:rFonts w:ascii="News Gothic GDB" w:hAnsi="News Gothic GDB"/>
                <w:sz w:val="20"/>
              </w:rPr>
              <w:t>_</w:t>
            </w:r>
            <w:r w:rsidR="00C914B4" w:rsidRPr="00AA51CA">
              <w:rPr>
                <w:rFonts w:ascii="News Gothic GDB" w:hAnsi="News Gothic GDB"/>
                <w:sz w:val="20"/>
              </w:rPr>
              <w:t>_</w:t>
            </w:r>
          </w:p>
          <w:p w:rsidR="00C914B4" w:rsidRPr="00AA51CA" w:rsidRDefault="00BF6637" w:rsidP="001F62CB">
            <w:pPr>
              <w:pStyle w:val="Textkrper-Einzug3"/>
              <w:spacing w:before="120"/>
              <w:ind w:left="709" w:hanging="709"/>
              <w:rPr>
                <w:rFonts w:ascii="News Gothic GDB" w:hAnsi="News Gothic GDB"/>
                <w:sz w:val="20"/>
              </w:rPr>
            </w:pPr>
            <w:r w:rsidRPr="00AA51CA">
              <w:rPr>
                <w:rFonts w:ascii="News Gothic GDB" w:hAnsi="News Gothic GDB"/>
                <w:sz w:val="20"/>
              </w:rPr>
              <w:t>Maturity</w:t>
            </w:r>
            <w:r w:rsidR="00C914B4" w:rsidRPr="00AA51CA">
              <w:rPr>
                <w:rFonts w:ascii="News Gothic GDB" w:hAnsi="News Gothic GDB"/>
                <w:sz w:val="20"/>
              </w:rPr>
              <w:t>: _____________</w:t>
            </w:r>
          </w:p>
          <w:p w:rsidR="00C914B4" w:rsidRPr="00AA51CA" w:rsidRDefault="00235553" w:rsidP="006B29C7">
            <w:pPr>
              <w:pStyle w:val="Textkrper-Einzug3"/>
              <w:spacing w:before="120"/>
              <w:ind w:left="709" w:hanging="709"/>
              <w:rPr>
                <w:rFonts w:ascii="News Gothic GDB" w:hAnsi="News Gothic GDB"/>
                <w:sz w:val="20"/>
              </w:rPr>
            </w:pPr>
            <w:r w:rsidRPr="00AA51CA">
              <w:rPr>
                <w:rFonts w:ascii="News Gothic GDB" w:hAnsi="News Gothic GDB"/>
                <w:sz w:val="20"/>
              </w:rPr>
              <w:t>Interest r</w:t>
            </w:r>
            <w:r w:rsidR="00BF6637" w:rsidRPr="00AA51CA">
              <w:rPr>
                <w:rFonts w:ascii="News Gothic GDB" w:hAnsi="News Gothic GDB"/>
                <w:sz w:val="20"/>
              </w:rPr>
              <w:t>ate</w:t>
            </w:r>
            <w:r w:rsidR="00C914B4" w:rsidRPr="00AA51CA">
              <w:rPr>
                <w:rFonts w:ascii="News Gothic GDB" w:hAnsi="News Gothic GDB"/>
                <w:sz w:val="20"/>
              </w:rPr>
              <w:t>: ____________</w:t>
            </w:r>
          </w:p>
        </w:tc>
        <w:tc>
          <w:tcPr>
            <w:tcW w:w="4536" w:type="dxa"/>
            <w:shd w:val="clear" w:color="auto" w:fill="FFFFFF" w:themeFill="background1"/>
          </w:tcPr>
          <w:p w:rsidR="00510463" w:rsidRPr="00AA51CA" w:rsidRDefault="00510463" w:rsidP="00510463">
            <w:pPr>
              <w:pStyle w:val="Textkrper-Einzug3"/>
              <w:ind w:left="284" w:hanging="284"/>
              <w:rPr>
                <w:rFonts w:ascii="News Gothic GDB" w:hAnsi="News Gothic GDB"/>
                <w:sz w:val="20"/>
              </w:rPr>
            </w:pPr>
          </w:p>
          <w:p w:rsidR="00CA6115" w:rsidRPr="00AA51CA" w:rsidRDefault="00CA6115" w:rsidP="00510463">
            <w:pPr>
              <w:pStyle w:val="Textkrper-Einzug3"/>
              <w:ind w:left="284" w:hanging="284"/>
              <w:rPr>
                <w:rFonts w:ascii="News Gothic GDB" w:hAnsi="News Gothic GDB"/>
                <w:sz w:val="20"/>
              </w:rPr>
            </w:pPr>
          </w:p>
          <w:p w:rsidR="00CA6115" w:rsidRPr="00AA51CA" w:rsidRDefault="00CA6115" w:rsidP="00510463">
            <w:pPr>
              <w:pStyle w:val="Textkrper-Einzug3"/>
              <w:ind w:left="284" w:hanging="284"/>
              <w:rPr>
                <w:rFonts w:ascii="News Gothic GDB" w:hAnsi="News Gothic GDB"/>
                <w:sz w:val="20"/>
              </w:rPr>
            </w:pPr>
          </w:p>
          <w:p w:rsidR="004F3C98" w:rsidRPr="00AA51CA" w:rsidRDefault="00C52395" w:rsidP="008C7C2B">
            <w:pPr>
              <w:pStyle w:val="Textkrper-Einzug3"/>
              <w:ind w:left="284" w:hanging="284"/>
              <w:rPr>
                <w:rFonts w:ascii="News Gothic GDB" w:hAnsi="News Gothic GDB"/>
                <w:sz w:val="20"/>
              </w:rPr>
            </w:pPr>
            <w:r w:rsidRPr="00AA51CA">
              <w:rPr>
                <w:rFonts w:ascii="News Gothic GDB" w:hAnsi="News Gothic GDB"/>
                <w:sz w:val="20"/>
              </w:rPr>
              <w:t>[  ]</w:t>
            </w:r>
            <w:r w:rsidR="00C41959" w:rsidRPr="00AA51CA">
              <w:rPr>
                <w:rFonts w:ascii="News Gothic GDB" w:hAnsi="News Gothic GDB"/>
                <w:sz w:val="20"/>
              </w:rPr>
              <w:t xml:space="preserve"> </w:t>
            </w:r>
            <w:r w:rsidR="00CA6115" w:rsidRPr="00AA51CA">
              <w:rPr>
                <w:rFonts w:ascii="News Gothic GDB" w:hAnsi="News Gothic GDB"/>
                <w:sz w:val="20"/>
              </w:rPr>
              <w:t>S</w:t>
            </w:r>
            <w:r w:rsidR="00C41959" w:rsidRPr="00AA51CA">
              <w:rPr>
                <w:rFonts w:ascii="News Gothic GDB" w:hAnsi="News Gothic GDB"/>
                <w:sz w:val="20"/>
              </w:rPr>
              <w:t xml:space="preserve">ecurities </w:t>
            </w:r>
            <w:r w:rsidR="00CA6115" w:rsidRPr="00AA51CA">
              <w:rPr>
                <w:rFonts w:ascii="News Gothic GDB" w:hAnsi="News Gothic GDB"/>
                <w:sz w:val="20"/>
              </w:rPr>
              <w:t xml:space="preserve">of the same class are already </w:t>
            </w:r>
            <w:r w:rsidR="008C7C2B" w:rsidRPr="00AA51CA">
              <w:rPr>
                <w:rFonts w:ascii="News Gothic GDB" w:hAnsi="News Gothic GDB"/>
                <w:sz w:val="20"/>
              </w:rPr>
              <w:br/>
              <w:t xml:space="preserve"> </w:t>
            </w:r>
            <w:r w:rsidR="00CA6115" w:rsidRPr="00AA51CA">
              <w:rPr>
                <w:rFonts w:ascii="News Gothic GDB" w:hAnsi="News Gothic GDB"/>
                <w:sz w:val="20"/>
              </w:rPr>
              <w:t xml:space="preserve">admitted to trading at </w:t>
            </w:r>
            <w:r w:rsidR="00C7393B" w:rsidRPr="00AA51CA">
              <w:rPr>
                <w:rFonts w:ascii="News Gothic GDB" w:hAnsi="News Gothic GDB"/>
                <w:sz w:val="20"/>
              </w:rPr>
              <w:t>the Frankfurt Stock Exchange</w:t>
            </w:r>
            <w:r w:rsidR="00CA6115" w:rsidRPr="00AA51CA">
              <w:rPr>
                <w:rFonts w:ascii="News Gothic GDB" w:hAnsi="News Gothic GDB"/>
                <w:sz w:val="20"/>
              </w:rPr>
              <w:t xml:space="preserve">. </w:t>
            </w:r>
          </w:p>
        </w:tc>
      </w:tr>
      <w:tr w:rsidR="00AA51CA" w:rsidRPr="00AA51CA" w:rsidTr="00BB2EE9">
        <w:trPr>
          <w:cantSplit/>
          <w:trHeight w:hRule="exact" w:val="397"/>
        </w:trPr>
        <w:tc>
          <w:tcPr>
            <w:tcW w:w="6238" w:type="dxa"/>
            <w:shd w:val="clear" w:color="auto" w:fill="CCCCCC"/>
            <w:vAlign w:val="center"/>
          </w:tcPr>
          <w:p w:rsidR="00C914B4" w:rsidRPr="00AA51CA" w:rsidRDefault="0022115B" w:rsidP="00BF6637">
            <w:pPr>
              <w:pStyle w:val="Textkrper-Einzug3"/>
              <w:ind w:left="0"/>
              <w:rPr>
                <w:rFonts w:ascii="News Gothic GDB" w:hAnsi="News Gothic GDB"/>
                <w:b/>
                <w:sz w:val="20"/>
              </w:rPr>
            </w:pPr>
            <w:r w:rsidRPr="00AA51CA">
              <w:rPr>
                <w:rFonts w:ascii="News Gothic GDB" w:hAnsi="News Gothic GDB"/>
                <w:b/>
                <w:sz w:val="20"/>
              </w:rPr>
              <w:t xml:space="preserve">B    </w:t>
            </w:r>
            <w:r w:rsidR="00235553" w:rsidRPr="00AA51CA">
              <w:rPr>
                <w:rFonts w:ascii="News Gothic GDB" w:hAnsi="News Gothic GDB"/>
                <w:b/>
                <w:sz w:val="20"/>
              </w:rPr>
              <w:t xml:space="preserve">Description of </w:t>
            </w:r>
            <w:r w:rsidR="00C41959" w:rsidRPr="00AA51CA">
              <w:rPr>
                <w:rFonts w:ascii="News Gothic GDB" w:hAnsi="News Gothic GDB"/>
                <w:b/>
                <w:sz w:val="20"/>
              </w:rPr>
              <w:t>securities</w:t>
            </w:r>
            <w:r w:rsidR="00C914B4" w:rsidRPr="00AA51CA">
              <w:rPr>
                <w:rFonts w:ascii="News Gothic GDB" w:hAnsi="News Gothic GDB"/>
                <w:b/>
                <w:sz w:val="20"/>
              </w:rPr>
              <w:t xml:space="preserve">                                                </w:t>
            </w:r>
          </w:p>
        </w:tc>
        <w:tc>
          <w:tcPr>
            <w:tcW w:w="4536" w:type="dxa"/>
            <w:shd w:val="clear" w:color="auto" w:fill="CCCCCC"/>
            <w:vAlign w:val="center"/>
          </w:tcPr>
          <w:p w:rsidR="00C914B4" w:rsidRPr="00AA51CA" w:rsidRDefault="00C914B4" w:rsidP="00B27713">
            <w:pPr>
              <w:rPr>
                <w:rFonts w:ascii="News Gothic GDB" w:hAnsi="News Gothic GDB"/>
                <w:sz w:val="20"/>
              </w:rPr>
            </w:pPr>
            <w:r w:rsidRPr="00AA51CA">
              <w:rPr>
                <w:rFonts w:ascii="News Gothic GDB" w:hAnsi="News Gothic GDB"/>
                <w:sz w:val="20"/>
              </w:rPr>
              <w:t>ISIN</w:t>
            </w:r>
          </w:p>
        </w:tc>
      </w:tr>
      <w:tr w:rsidR="00AA51CA" w:rsidRPr="00AA51CA" w:rsidTr="00BB2EE9">
        <w:trPr>
          <w:cantSplit/>
          <w:trHeight w:hRule="exact" w:val="397"/>
        </w:trPr>
        <w:tc>
          <w:tcPr>
            <w:tcW w:w="6238" w:type="dxa"/>
            <w:shd w:val="clear" w:color="auto" w:fill="FFFFFF" w:themeFill="background1"/>
          </w:tcPr>
          <w:p w:rsidR="00C914B4" w:rsidRPr="00AA51CA" w:rsidRDefault="00C914B4" w:rsidP="004F3C98">
            <w:pPr>
              <w:pStyle w:val="Textkrper-Einzug3"/>
              <w:ind w:left="709" w:hanging="709"/>
              <w:rPr>
                <w:rFonts w:ascii="News Gothic GDB" w:hAnsi="News Gothic GDB"/>
                <w:b/>
                <w:sz w:val="20"/>
              </w:rPr>
            </w:pPr>
            <w:r w:rsidRPr="00AA51CA">
              <w:rPr>
                <w:rFonts w:ascii="News Gothic GDB" w:hAnsi="News Gothic GDB"/>
                <w:b/>
                <w:sz w:val="20"/>
              </w:rPr>
              <w:t xml:space="preserve">                     </w:t>
            </w:r>
          </w:p>
          <w:p w:rsidR="00C914B4" w:rsidRPr="00AA51CA" w:rsidRDefault="00C914B4" w:rsidP="00C914B4">
            <w:pPr>
              <w:pStyle w:val="Textkrper-Einzug3"/>
              <w:ind w:left="709" w:hanging="709"/>
              <w:rPr>
                <w:rFonts w:ascii="News Gothic GDB" w:hAnsi="News Gothic GDB"/>
                <w:b/>
                <w:sz w:val="20"/>
              </w:rPr>
            </w:pPr>
          </w:p>
        </w:tc>
        <w:tc>
          <w:tcPr>
            <w:tcW w:w="4536" w:type="dxa"/>
            <w:shd w:val="clear" w:color="auto" w:fill="FFFFFF" w:themeFill="background1"/>
          </w:tcPr>
          <w:p w:rsidR="00C914B4" w:rsidRPr="00AA51CA" w:rsidRDefault="00C914B4" w:rsidP="004F3C98">
            <w:pPr>
              <w:pStyle w:val="Textkrper-Einzug3"/>
              <w:ind w:left="0"/>
              <w:rPr>
                <w:rFonts w:ascii="News Gothic GDB" w:hAnsi="News Gothic GDB"/>
                <w:b/>
                <w:sz w:val="20"/>
              </w:rPr>
            </w:pPr>
          </w:p>
          <w:p w:rsidR="00C914B4" w:rsidRPr="00AA51CA" w:rsidRDefault="00C914B4" w:rsidP="00C914B4">
            <w:pPr>
              <w:rPr>
                <w:rFonts w:ascii="News Gothic GDB" w:hAnsi="News Gothic GDB"/>
                <w:b w:val="0"/>
                <w:sz w:val="20"/>
              </w:rPr>
            </w:pPr>
          </w:p>
        </w:tc>
      </w:tr>
      <w:tr w:rsidR="00AA51CA" w:rsidRPr="00AA51CA" w:rsidTr="00BB2EE9">
        <w:trPr>
          <w:cantSplit/>
          <w:trHeight w:hRule="exact" w:val="397"/>
        </w:trPr>
        <w:tc>
          <w:tcPr>
            <w:tcW w:w="6238" w:type="dxa"/>
            <w:shd w:val="clear" w:color="auto" w:fill="FFFFFF" w:themeFill="background1"/>
          </w:tcPr>
          <w:p w:rsidR="001F62CB" w:rsidRPr="00AA51CA" w:rsidRDefault="001F62CB" w:rsidP="00510463">
            <w:pPr>
              <w:pStyle w:val="Textkrper-Einzug3"/>
              <w:ind w:left="709" w:hanging="709"/>
              <w:rPr>
                <w:rFonts w:ascii="News Gothic GDB" w:hAnsi="News Gothic GDB"/>
                <w:b/>
                <w:sz w:val="20"/>
              </w:rPr>
            </w:pPr>
          </w:p>
          <w:p w:rsidR="001F62CB" w:rsidRPr="00AA51CA" w:rsidRDefault="001F62CB" w:rsidP="00510463">
            <w:pPr>
              <w:pStyle w:val="Textkrper-Einzug3"/>
              <w:ind w:left="709" w:hanging="709"/>
              <w:rPr>
                <w:rFonts w:ascii="News Gothic GDB" w:hAnsi="News Gothic GDB"/>
                <w:b/>
                <w:sz w:val="20"/>
              </w:rPr>
            </w:pPr>
          </w:p>
        </w:tc>
        <w:tc>
          <w:tcPr>
            <w:tcW w:w="4536" w:type="dxa"/>
            <w:shd w:val="clear" w:color="auto" w:fill="FFFFFF" w:themeFill="background1"/>
          </w:tcPr>
          <w:p w:rsidR="001F62CB" w:rsidRPr="00AA51CA" w:rsidRDefault="001F62CB">
            <w:pPr>
              <w:rPr>
                <w:rFonts w:ascii="News Gothic GDB" w:hAnsi="News Gothic GDB"/>
                <w:sz w:val="20"/>
              </w:rPr>
            </w:pPr>
          </w:p>
          <w:p w:rsidR="001F62CB" w:rsidRPr="00AA51CA" w:rsidRDefault="001F62CB" w:rsidP="001F62CB">
            <w:pPr>
              <w:pStyle w:val="Textkrper-Einzug3"/>
              <w:ind w:left="0" w:firstLine="0"/>
              <w:rPr>
                <w:rFonts w:ascii="News Gothic GDB" w:hAnsi="News Gothic GDB"/>
                <w:b/>
                <w:sz w:val="20"/>
              </w:rPr>
            </w:pPr>
          </w:p>
        </w:tc>
      </w:tr>
      <w:tr w:rsidR="00AA51CA" w:rsidRPr="00AA51CA" w:rsidTr="00BB2EE9">
        <w:trPr>
          <w:cantSplit/>
          <w:trHeight w:hRule="exact" w:val="397"/>
        </w:trPr>
        <w:tc>
          <w:tcPr>
            <w:tcW w:w="6238" w:type="dxa"/>
            <w:shd w:val="clear" w:color="auto" w:fill="FFFFFF" w:themeFill="background1"/>
          </w:tcPr>
          <w:p w:rsidR="001F62CB" w:rsidRPr="00AA51CA" w:rsidRDefault="001F62CB" w:rsidP="00510463">
            <w:pPr>
              <w:pStyle w:val="Textkrper-Einzug3"/>
              <w:ind w:left="709" w:hanging="709"/>
              <w:rPr>
                <w:rFonts w:ascii="News Gothic GDB" w:hAnsi="News Gothic GDB"/>
                <w:b/>
              </w:rPr>
            </w:pPr>
          </w:p>
          <w:p w:rsidR="001F62CB" w:rsidRPr="00AA51CA" w:rsidRDefault="001F62CB" w:rsidP="00510463">
            <w:pPr>
              <w:pStyle w:val="Textkrper-Einzug3"/>
              <w:ind w:left="709" w:hanging="709"/>
              <w:rPr>
                <w:rFonts w:ascii="News Gothic GDB" w:hAnsi="News Gothic GDB"/>
                <w:b/>
              </w:rPr>
            </w:pPr>
          </w:p>
        </w:tc>
        <w:tc>
          <w:tcPr>
            <w:tcW w:w="4536" w:type="dxa"/>
            <w:shd w:val="clear" w:color="auto" w:fill="FFFFFF" w:themeFill="background1"/>
          </w:tcPr>
          <w:p w:rsidR="001F62CB" w:rsidRPr="00AA51CA" w:rsidRDefault="001F62CB">
            <w:pPr>
              <w:rPr>
                <w:rFonts w:ascii="News Gothic GDB" w:hAnsi="News Gothic GDB"/>
              </w:rPr>
            </w:pPr>
          </w:p>
          <w:p w:rsidR="001F62CB" w:rsidRPr="00AA51CA" w:rsidRDefault="001F62CB" w:rsidP="001F62CB">
            <w:pPr>
              <w:pStyle w:val="Textkrper-Einzug3"/>
              <w:ind w:left="0" w:firstLine="0"/>
              <w:rPr>
                <w:rFonts w:ascii="News Gothic GDB" w:hAnsi="News Gothic GDB"/>
                <w:b/>
              </w:rPr>
            </w:pPr>
          </w:p>
        </w:tc>
      </w:tr>
      <w:tr w:rsidR="00AA51CA" w:rsidRPr="00AA51CA" w:rsidTr="00BB2EE9">
        <w:trPr>
          <w:cantSplit/>
          <w:trHeight w:hRule="exact" w:val="397"/>
        </w:trPr>
        <w:tc>
          <w:tcPr>
            <w:tcW w:w="6238" w:type="dxa"/>
            <w:shd w:val="clear" w:color="auto" w:fill="FFFFFF" w:themeFill="background1"/>
          </w:tcPr>
          <w:p w:rsidR="001F62CB" w:rsidRPr="00AA51CA" w:rsidRDefault="001F62CB" w:rsidP="00510463">
            <w:pPr>
              <w:pStyle w:val="Textkrper-Einzug3"/>
              <w:ind w:left="709" w:hanging="709"/>
              <w:rPr>
                <w:rFonts w:ascii="News Gothic GDB" w:hAnsi="News Gothic GDB"/>
                <w:b/>
              </w:rPr>
            </w:pPr>
          </w:p>
          <w:p w:rsidR="001F62CB" w:rsidRPr="00AA51CA" w:rsidRDefault="001F62CB" w:rsidP="00510463">
            <w:pPr>
              <w:pStyle w:val="Textkrper-Einzug3"/>
              <w:ind w:left="709" w:hanging="709"/>
              <w:rPr>
                <w:rFonts w:ascii="News Gothic GDB" w:hAnsi="News Gothic GDB"/>
                <w:b/>
              </w:rPr>
            </w:pPr>
          </w:p>
        </w:tc>
        <w:tc>
          <w:tcPr>
            <w:tcW w:w="4536" w:type="dxa"/>
            <w:shd w:val="clear" w:color="auto" w:fill="FFFFFF" w:themeFill="background1"/>
          </w:tcPr>
          <w:p w:rsidR="001F62CB" w:rsidRPr="00AA51CA" w:rsidRDefault="001F62CB">
            <w:pPr>
              <w:rPr>
                <w:rFonts w:ascii="News Gothic GDB" w:hAnsi="News Gothic GDB"/>
              </w:rPr>
            </w:pPr>
          </w:p>
          <w:p w:rsidR="001F62CB" w:rsidRPr="00AA51CA" w:rsidRDefault="001F62CB" w:rsidP="001F62CB">
            <w:pPr>
              <w:pStyle w:val="Textkrper-Einzug3"/>
              <w:ind w:left="0" w:firstLine="0"/>
              <w:rPr>
                <w:rFonts w:ascii="News Gothic GDB" w:hAnsi="News Gothic GDB"/>
                <w:b/>
              </w:rPr>
            </w:pPr>
          </w:p>
        </w:tc>
      </w:tr>
      <w:tr w:rsidR="00AA51CA" w:rsidRPr="00AA51CA" w:rsidTr="00BB2EE9">
        <w:trPr>
          <w:cantSplit/>
          <w:trHeight w:hRule="exact" w:val="397"/>
        </w:trPr>
        <w:tc>
          <w:tcPr>
            <w:tcW w:w="6238" w:type="dxa"/>
            <w:shd w:val="clear" w:color="auto" w:fill="FFFFFF" w:themeFill="background1"/>
          </w:tcPr>
          <w:p w:rsidR="001F62CB" w:rsidRPr="00AA51CA" w:rsidRDefault="001F62CB" w:rsidP="00510463">
            <w:pPr>
              <w:pStyle w:val="Textkrper-Einzug3"/>
              <w:ind w:left="709" w:hanging="709"/>
              <w:rPr>
                <w:rFonts w:ascii="News Gothic GDB" w:hAnsi="News Gothic GDB"/>
                <w:b/>
              </w:rPr>
            </w:pPr>
          </w:p>
        </w:tc>
        <w:tc>
          <w:tcPr>
            <w:tcW w:w="4536" w:type="dxa"/>
            <w:shd w:val="clear" w:color="auto" w:fill="FFFFFF" w:themeFill="background1"/>
          </w:tcPr>
          <w:p w:rsidR="001F62CB" w:rsidRPr="00AA51CA" w:rsidRDefault="001F62CB">
            <w:pPr>
              <w:rPr>
                <w:rFonts w:ascii="News Gothic GDB" w:hAnsi="News Gothic GDB"/>
              </w:rPr>
            </w:pPr>
          </w:p>
        </w:tc>
      </w:tr>
      <w:tr w:rsidR="00AA51CA" w:rsidRPr="00AA51CA" w:rsidTr="00BB2EE9">
        <w:trPr>
          <w:cantSplit/>
          <w:trHeight w:val="2483"/>
        </w:trPr>
        <w:tc>
          <w:tcPr>
            <w:tcW w:w="10774" w:type="dxa"/>
            <w:gridSpan w:val="2"/>
            <w:shd w:val="clear" w:color="auto" w:fill="FFFFFF" w:themeFill="background1"/>
          </w:tcPr>
          <w:p w:rsidR="001F62CB" w:rsidRPr="00AA51CA" w:rsidRDefault="00BF6637" w:rsidP="001F62CB">
            <w:pPr>
              <w:pStyle w:val="Textkrper-Einzug3"/>
              <w:spacing w:before="120"/>
              <w:ind w:left="425" w:hanging="425"/>
              <w:rPr>
                <w:rFonts w:ascii="News Gothic GDB" w:hAnsi="News Gothic GDB"/>
                <w:b/>
                <w:sz w:val="20"/>
              </w:rPr>
            </w:pPr>
            <w:r w:rsidRPr="00AA51CA">
              <w:rPr>
                <w:rFonts w:ascii="News Gothic GDB" w:hAnsi="News Gothic GDB"/>
                <w:b/>
                <w:sz w:val="20"/>
              </w:rPr>
              <w:lastRenderedPageBreak/>
              <w:t>Additional Information</w:t>
            </w:r>
            <w:r w:rsidR="001F62CB" w:rsidRPr="00AA51CA">
              <w:rPr>
                <w:rFonts w:ascii="News Gothic GDB" w:hAnsi="News Gothic GDB"/>
                <w:b/>
                <w:sz w:val="20"/>
              </w:rPr>
              <w:t>:</w:t>
            </w:r>
          </w:p>
          <w:p w:rsidR="001F62CB" w:rsidRPr="00AA51CA" w:rsidRDefault="001F62CB" w:rsidP="00510463">
            <w:pPr>
              <w:pStyle w:val="Textkrper-Einzug3"/>
              <w:ind w:left="709" w:hanging="709"/>
              <w:rPr>
                <w:rFonts w:ascii="News Gothic GDB" w:hAnsi="News Gothic GDB"/>
                <w:b/>
                <w:sz w:val="20"/>
              </w:rPr>
            </w:pPr>
          </w:p>
          <w:p w:rsidR="001F62CB" w:rsidRPr="00AA51CA" w:rsidRDefault="001F62CB" w:rsidP="00510463">
            <w:pPr>
              <w:pStyle w:val="Textkrper-Einzug3"/>
              <w:ind w:left="709" w:hanging="709"/>
              <w:rPr>
                <w:rFonts w:ascii="News Gothic GDB" w:hAnsi="News Gothic GDB"/>
                <w:b/>
                <w:sz w:val="20"/>
              </w:rPr>
            </w:pPr>
          </w:p>
          <w:p w:rsidR="001F62CB" w:rsidRPr="00AA51CA" w:rsidRDefault="001F62CB" w:rsidP="00510463">
            <w:pPr>
              <w:pStyle w:val="Textkrper-Einzug3"/>
              <w:ind w:left="709" w:hanging="709"/>
              <w:rPr>
                <w:rFonts w:ascii="News Gothic GDB" w:hAnsi="News Gothic GDB"/>
                <w:b/>
                <w:sz w:val="20"/>
              </w:rPr>
            </w:pPr>
          </w:p>
          <w:p w:rsidR="001F62CB" w:rsidRPr="00AA51CA" w:rsidRDefault="001F62CB" w:rsidP="00510463">
            <w:pPr>
              <w:pStyle w:val="Textkrper-Einzug3"/>
              <w:ind w:left="709" w:hanging="709"/>
              <w:rPr>
                <w:rFonts w:ascii="News Gothic GDB" w:hAnsi="News Gothic GDB"/>
                <w:b/>
                <w:sz w:val="20"/>
              </w:rPr>
            </w:pPr>
          </w:p>
          <w:p w:rsidR="009B7C13" w:rsidRPr="00AA51CA" w:rsidRDefault="009B7C13" w:rsidP="00510463">
            <w:pPr>
              <w:pStyle w:val="Textkrper-Einzug3"/>
              <w:ind w:left="709" w:hanging="709"/>
              <w:rPr>
                <w:rFonts w:ascii="News Gothic GDB" w:hAnsi="News Gothic GDB"/>
                <w:b/>
                <w:sz w:val="20"/>
              </w:rPr>
            </w:pPr>
          </w:p>
          <w:p w:rsidR="009B7C13" w:rsidRPr="00AA51CA" w:rsidRDefault="009B7C13" w:rsidP="00510463">
            <w:pPr>
              <w:pStyle w:val="Textkrper-Einzug3"/>
              <w:ind w:left="709" w:hanging="709"/>
              <w:rPr>
                <w:rFonts w:ascii="News Gothic GDB" w:hAnsi="News Gothic GDB"/>
                <w:b/>
                <w:sz w:val="20"/>
              </w:rPr>
            </w:pPr>
          </w:p>
          <w:p w:rsidR="001F62CB" w:rsidRPr="00AA51CA" w:rsidRDefault="001F62CB" w:rsidP="00510463">
            <w:pPr>
              <w:pStyle w:val="Textkrper-Einzug3"/>
              <w:ind w:left="709" w:hanging="709"/>
              <w:rPr>
                <w:rFonts w:ascii="News Gothic GDB" w:hAnsi="News Gothic GDB"/>
                <w:b/>
                <w:sz w:val="20"/>
              </w:rPr>
            </w:pPr>
          </w:p>
          <w:p w:rsidR="001F62CB" w:rsidRPr="00AA51CA" w:rsidRDefault="001F62CB" w:rsidP="00EA372A">
            <w:pPr>
              <w:pStyle w:val="Textkrper-Einzug3"/>
              <w:spacing w:after="120"/>
              <w:ind w:left="709" w:hanging="709"/>
              <w:rPr>
                <w:rFonts w:ascii="News Gothic GDB" w:hAnsi="News Gothic GDB"/>
                <w:b/>
                <w:sz w:val="16"/>
                <w:szCs w:val="16"/>
              </w:rPr>
            </w:pPr>
          </w:p>
        </w:tc>
      </w:tr>
    </w:tbl>
    <w:p w:rsidR="00CA6115" w:rsidRPr="00AA51CA" w:rsidRDefault="00CA6115">
      <w:pPr>
        <w:rPr>
          <w:rFonts w:ascii="News Gothic GDB" w:hAnsi="News Gothic GDB"/>
        </w:rPr>
      </w:pPr>
    </w:p>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4"/>
      </w:tblGrid>
      <w:tr w:rsidR="00AA51CA" w:rsidRPr="00AA51CA" w:rsidTr="00527072">
        <w:trPr>
          <w:trHeight w:val="20"/>
        </w:trPr>
        <w:tc>
          <w:tcPr>
            <w:tcW w:w="10774" w:type="dxa"/>
          </w:tcPr>
          <w:p w:rsidR="00773601" w:rsidRPr="00AA51CA" w:rsidRDefault="009B7C13" w:rsidP="009B7C13">
            <w:pPr>
              <w:spacing w:before="120" w:after="120"/>
              <w:ind w:left="709" w:hanging="709"/>
              <w:rPr>
                <w:rFonts w:ascii="News Gothic GDB" w:hAnsi="News Gothic GDB"/>
                <w:b w:val="0"/>
                <w:sz w:val="20"/>
              </w:rPr>
            </w:pPr>
            <w:r w:rsidRPr="00AA51CA">
              <w:rPr>
                <w:rFonts w:ascii="News Gothic GDB" w:hAnsi="News Gothic GDB"/>
                <w:b w:val="0"/>
                <w:sz w:val="20"/>
              </w:rPr>
              <w:t>[   ]</w:t>
            </w:r>
            <w:r w:rsidR="00773601" w:rsidRPr="00AA51CA">
              <w:rPr>
                <w:rFonts w:ascii="News Gothic GDB" w:hAnsi="News Gothic GDB"/>
                <w:b w:val="0"/>
                <w:sz w:val="20"/>
              </w:rPr>
              <w:tab/>
            </w:r>
            <w:r w:rsidR="00235553" w:rsidRPr="00AA51CA">
              <w:rPr>
                <w:rFonts w:ascii="News Gothic GDB" w:hAnsi="News Gothic GDB"/>
                <w:b w:val="0"/>
                <w:sz w:val="20"/>
                <w:lang w:val="en-US"/>
              </w:rPr>
              <w:t>The issuer (Sec.</w:t>
            </w:r>
            <w:r w:rsidR="00773601" w:rsidRPr="00AA51CA">
              <w:rPr>
                <w:rFonts w:ascii="News Gothic GDB" w:hAnsi="News Gothic GDB"/>
                <w:b w:val="0"/>
                <w:sz w:val="20"/>
                <w:lang w:val="en-US"/>
              </w:rPr>
              <w:t xml:space="preserve"> 1.1) con</w:t>
            </w:r>
            <w:r w:rsidR="0049701E" w:rsidRPr="00AA51CA">
              <w:rPr>
                <w:rFonts w:ascii="News Gothic GDB" w:hAnsi="News Gothic GDB"/>
                <w:b w:val="0"/>
                <w:sz w:val="20"/>
                <w:lang w:val="en-US"/>
              </w:rPr>
              <w:t>tinuously</w:t>
            </w:r>
            <w:r w:rsidR="00773601" w:rsidRPr="00AA51CA">
              <w:rPr>
                <w:rFonts w:ascii="News Gothic GDB" w:hAnsi="News Gothic GDB"/>
                <w:b w:val="0"/>
                <w:sz w:val="20"/>
                <w:lang w:val="en-US"/>
              </w:rPr>
              <w:t xml:space="preserve"> issues debt securities.</w:t>
            </w:r>
          </w:p>
          <w:p w:rsidR="00773601" w:rsidRPr="00AA51CA" w:rsidRDefault="009B7C13" w:rsidP="009B7C13">
            <w:pPr>
              <w:spacing w:before="120" w:after="120"/>
              <w:ind w:left="709" w:hanging="709"/>
              <w:rPr>
                <w:rFonts w:ascii="News Gothic GDB" w:hAnsi="News Gothic GDB"/>
                <w:b w:val="0"/>
                <w:sz w:val="16"/>
                <w:szCs w:val="16"/>
              </w:rPr>
            </w:pPr>
            <w:r w:rsidRPr="00AA51CA">
              <w:rPr>
                <w:rFonts w:ascii="News Gothic GDB" w:hAnsi="News Gothic GDB"/>
                <w:b w:val="0"/>
                <w:sz w:val="20"/>
                <w:lang w:val="en-US"/>
              </w:rPr>
              <w:t xml:space="preserve">           </w:t>
            </w:r>
            <w:r w:rsidR="00773601" w:rsidRPr="00AA51CA">
              <w:rPr>
                <w:rFonts w:ascii="News Gothic GDB" w:hAnsi="News Gothic GDB"/>
                <w:b w:val="0"/>
                <w:sz w:val="20"/>
                <w:lang w:val="en-US"/>
              </w:rPr>
              <w:t>The last issue</w:t>
            </w:r>
            <w:r w:rsidR="00235553" w:rsidRPr="00AA51CA">
              <w:rPr>
                <w:rFonts w:ascii="News Gothic GDB" w:hAnsi="News Gothic GDB"/>
                <w:b w:val="0"/>
                <w:sz w:val="20"/>
                <w:lang w:val="en-US"/>
              </w:rPr>
              <w:t xml:space="preserve"> was admitted to trading on </w:t>
            </w:r>
            <w:r w:rsidR="00C7393B" w:rsidRPr="00AA51CA">
              <w:rPr>
                <w:rFonts w:ascii="News Gothic GDB" w:hAnsi="News Gothic GDB"/>
                <w:b w:val="0"/>
                <w:sz w:val="20"/>
                <w:lang w:val="en-US"/>
              </w:rPr>
              <w:t>the Frankfurt Stock Exchange</w:t>
            </w:r>
            <w:r w:rsidR="00773601" w:rsidRPr="00AA51CA">
              <w:rPr>
                <w:rFonts w:ascii="News Gothic GDB" w:hAnsi="News Gothic GDB"/>
                <w:b w:val="0"/>
                <w:sz w:val="20"/>
                <w:lang w:val="en-US"/>
              </w:rPr>
              <w:t xml:space="preserve"> on</w:t>
            </w:r>
            <w:r w:rsidR="00773601" w:rsidRPr="00AA51CA">
              <w:rPr>
                <w:rFonts w:ascii="News Gothic GDB" w:hAnsi="News Gothic GDB"/>
                <w:b w:val="0"/>
                <w:sz w:val="20"/>
              </w:rPr>
              <w:t>:</w:t>
            </w:r>
            <w:r w:rsidRPr="00AA51CA">
              <w:rPr>
                <w:rFonts w:ascii="News Gothic GDB" w:hAnsi="News Gothic GDB"/>
                <w:b w:val="0"/>
                <w:sz w:val="20"/>
              </w:rPr>
              <w:t xml:space="preserve"> </w:t>
            </w:r>
            <w:r w:rsidR="00773601" w:rsidRPr="00AA51CA">
              <w:rPr>
                <w:rFonts w:ascii="News Gothic GDB" w:hAnsi="News Gothic GDB"/>
                <w:b w:val="0"/>
                <w:sz w:val="20"/>
              </w:rPr>
              <w:t>_____________________________</w:t>
            </w:r>
          </w:p>
          <w:p w:rsidR="00917898" w:rsidRPr="00AA51CA" w:rsidRDefault="00773601" w:rsidP="00527072">
            <w:pPr>
              <w:spacing w:before="120" w:after="120"/>
              <w:ind w:left="709" w:hanging="709"/>
              <w:rPr>
                <w:rFonts w:ascii="News Gothic GDB" w:hAnsi="News Gothic GDB"/>
                <w:b w:val="0"/>
                <w:sz w:val="20"/>
              </w:rPr>
            </w:pPr>
            <w:r w:rsidRPr="00AA51CA">
              <w:rPr>
                <w:rFonts w:ascii="News Gothic GDB" w:hAnsi="News Gothic GDB"/>
                <w:b w:val="0"/>
                <w:sz w:val="16"/>
                <w:szCs w:val="16"/>
              </w:rPr>
              <w:tab/>
            </w:r>
            <w:r w:rsidR="00BE6053" w:rsidRPr="00AA51CA">
              <w:rPr>
                <w:rFonts w:ascii="News Gothic GDB" w:hAnsi="News Gothic GDB"/>
                <w:b w:val="0"/>
                <w:sz w:val="16"/>
                <w:szCs w:val="16"/>
              </w:rPr>
              <w:t xml:space="preserve">  </w:t>
            </w:r>
            <w:r w:rsidR="00527072" w:rsidRPr="00AA51CA">
              <w:rPr>
                <w:rFonts w:ascii="News Gothic GDB" w:hAnsi="News Gothic GDB"/>
                <w:b w:val="0"/>
                <w:sz w:val="16"/>
                <w:szCs w:val="16"/>
              </w:rPr>
              <w:t xml:space="preserve"> </w:t>
            </w:r>
            <w:r w:rsidR="00BE6053" w:rsidRPr="00AA51CA">
              <w:rPr>
                <w:rFonts w:ascii="News Gothic GDB" w:hAnsi="News Gothic GDB"/>
                <w:b w:val="0"/>
                <w:sz w:val="16"/>
                <w:szCs w:val="16"/>
              </w:rPr>
              <w:t xml:space="preserve">                                           </w:t>
            </w:r>
            <w:r w:rsidR="004C0D24" w:rsidRPr="00AA51CA">
              <w:rPr>
                <w:rFonts w:ascii="News Gothic GDB" w:hAnsi="News Gothic GDB"/>
                <w:b w:val="0"/>
                <w:sz w:val="16"/>
                <w:szCs w:val="16"/>
              </w:rPr>
              <w:t xml:space="preserve">                                          </w:t>
            </w:r>
            <w:r w:rsidR="00BE6053" w:rsidRPr="00AA51CA">
              <w:rPr>
                <w:rFonts w:ascii="News Gothic GDB" w:hAnsi="News Gothic GDB"/>
                <w:b w:val="0"/>
                <w:sz w:val="16"/>
                <w:szCs w:val="16"/>
              </w:rPr>
              <w:t xml:space="preserve">                                          </w:t>
            </w:r>
            <w:r w:rsidRPr="00AA51CA">
              <w:rPr>
                <w:rFonts w:ascii="News Gothic GDB" w:hAnsi="News Gothic GDB"/>
                <w:b w:val="0"/>
                <w:sz w:val="16"/>
                <w:szCs w:val="16"/>
              </w:rPr>
              <w:t>(admission date)</w:t>
            </w:r>
          </w:p>
        </w:tc>
      </w:tr>
      <w:tr w:rsidR="00AA51CA" w:rsidRPr="00AA51CA" w:rsidTr="00BB2EE9">
        <w:tc>
          <w:tcPr>
            <w:tcW w:w="10774" w:type="dxa"/>
            <w:shd w:val="clear" w:color="auto" w:fill="CCCCCC"/>
            <w:vAlign w:val="center"/>
          </w:tcPr>
          <w:p w:rsidR="00510463" w:rsidRPr="00AA51CA" w:rsidRDefault="001A67AE" w:rsidP="00774DCB">
            <w:pPr>
              <w:ind w:left="709" w:hanging="709"/>
              <w:rPr>
                <w:rFonts w:ascii="News Gothic GDB" w:hAnsi="News Gothic GDB"/>
                <w:sz w:val="16"/>
                <w:szCs w:val="16"/>
              </w:rPr>
            </w:pPr>
            <w:r w:rsidRPr="00AA51CA">
              <w:rPr>
                <w:rFonts w:ascii="News Gothic GDB" w:hAnsi="News Gothic GDB"/>
                <w:sz w:val="20"/>
              </w:rPr>
              <w:t>3</w:t>
            </w:r>
            <w:r w:rsidR="00510463" w:rsidRPr="00AA51CA">
              <w:rPr>
                <w:rFonts w:ascii="News Gothic GDB" w:hAnsi="News Gothic GDB"/>
                <w:sz w:val="20"/>
              </w:rPr>
              <w:t>.2.2</w:t>
            </w:r>
            <w:r w:rsidR="00510463" w:rsidRPr="00AA51CA">
              <w:rPr>
                <w:rFonts w:ascii="News Gothic GDB" w:hAnsi="News Gothic GDB"/>
                <w:sz w:val="20"/>
              </w:rPr>
              <w:tab/>
            </w:r>
            <w:r w:rsidR="00E36FDE" w:rsidRPr="00AA51CA">
              <w:rPr>
                <w:rFonts w:ascii="News Gothic GDB" w:hAnsi="News Gothic GDB"/>
                <w:sz w:val="20"/>
              </w:rPr>
              <w:t xml:space="preserve">Application </w:t>
            </w:r>
            <w:r w:rsidR="008C7C2B" w:rsidRPr="00AA51CA">
              <w:rPr>
                <w:rFonts w:ascii="News Gothic GDB" w:hAnsi="News Gothic GDB"/>
                <w:sz w:val="20"/>
              </w:rPr>
              <w:t xml:space="preserve">is made for admission of bonds which at the same time shall be admitted with their public initial issue and for which a valid base prospectus </w:t>
            </w:r>
            <w:r w:rsidR="00793C9F" w:rsidRPr="00AA51CA">
              <w:rPr>
                <w:rFonts w:ascii="News Gothic GDB" w:hAnsi="News Gothic GDB"/>
                <w:sz w:val="20"/>
              </w:rPr>
              <w:t>in accordance with</w:t>
            </w:r>
            <w:r w:rsidR="008C7C2B" w:rsidRPr="00AA51CA">
              <w:rPr>
                <w:rFonts w:ascii="News Gothic GDB" w:hAnsi="News Gothic GDB"/>
                <w:sz w:val="20"/>
              </w:rPr>
              <w:t xml:space="preserve"> WpPG is available (Rahmenzulassung) </w:t>
            </w:r>
            <w:r w:rsidR="00774DCB" w:rsidRPr="00AA51CA">
              <w:rPr>
                <w:rFonts w:ascii="News Gothic GDB" w:hAnsi="News Gothic GDB"/>
                <w:sz w:val="20"/>
              </w:rPr>
              <w:t>according to</w:t>
            </w:r>
            <w:r w:rsidR="008C7C2B" w:rsidRPr="00AA51CA">
              <w:rPr>
                <w:rFonts w:ascii="News Gothic GDB" w:hAnsi="News Gothic GDB"/>
                <w:sz w:val="20"/>
              </w:rPr>
              <w:t xml:space="preserve"> § 48 a BörsZulV</w:t>
            </w:r>
            <w:r w:rsidR="00CA6115" w:rsidRPr="00AA51CA">
              <w:rPr>
                <w:rFonts w:ascii="News Gothic GDB" w:hAnsi="News Gothic GDB"/>
                <w:b w:val="0"/>
                <w:sz w:val="16"/>
                <w:szCs w:val="16"/>
              </w:rPr>
              <w:t xml:space="preserve">  </w:t>
            </w:r>
            <w:r w:rsidR="00BE6053" w:rsidRPr="00AA51CA">
              <w:rPr>
                <w:rFonts w:ascii="News Gothic GDB" w:hAnsi="News Gothic GDB"/>
                <w:b w:val="0"/>
                <w:sz w:val="16"/>
                <w:szCs w:val="16"/>
              </w:rPr>
              <w:t>(to be completed only in case of admission of debt securities)</w:t>
            </w:r>
          </w:p>
        </w:tc>
      </w:tr>
      <w:tr w:rsidR="00AA51CA" w:rsidRPr="00AA51CA" w:rsidTr="00BB2EE9">
        <w:tc>
          <w:tcPr>
            <w:tcW w:w="10774" w:type="dxa"/>
          </w:tcPr>
          <w:p w:rsidR="00510463" w:rsidRPr="00AA51CA" w:rsidRDefault="009B7C13" w:rsidP="009B7C13">
            <w:pPr>
              <w:spacing w:before="120" w:after="120"/>
              <w:rPr>
                <w:rFonts w:ascii="News Gothic GDB" w:hAnsi="News Gothic GDB"/>
                <w:b w:val="0"/>
                <w:sz w:val="20"/>
              </w:rPr>
            </w:pPr>
            <w:r w:rsidRPr="00AA51CA">
              <w:rPr>
                <w:rFonts w:ascii="News Gothic GDB" w:hAnsi="News Gothic GDB"/>
                <w:b w:val="0"/>
                <w:sz w:val="20"/>
              </w:rPr>
              <w:t>[   ]</w:t>
            </w:r>
            <w:r w:rsidR="00510463" w:rsidRPr="00AA51CA">
              <w:rPr>
                <w:rFonts w:ascii="News Gothic GDB" w:hAnsi="News Gothic GDB"/>
                <w:b w:val="0"/>
                <w:sz w:val="20"/>
              </w:rPr>
              <w:tab/>
            </w:r>
            <w:r w:rsidR="00E36FDE" w:rsidRPr="00AA51CA">
              <w:rPr>
                <w:rFonts w:ascii="News Gothic GDB" w:hAnsi="News Gothic GDB"/>
                <w:b w:val="0"/>
                <w:sz w:val="20"/>
              </w:rPr>
              <w:t>No</w:t>
            </w:r>
          </w:p>
          <w:p w:rsidR="00510463" w:rsidRPr="00AA51CA" w:rsidRDefault="009B7C13" w:rsidP="009B7C13">
            <w:pPr>
              <w:spacing w:before="120" w:after="120"/>
              <w:rPr>
                <w:rFonts w:ascii="News Gothic GDB" w:hAnsi="News Gothic GDB"/>
                <w:b w:val="0"/>
                <w:sz w:val="20"/>
              </w:rPr>
            </w:pPr>
            <w:r w:rsidRPr="00AA51CA">
              <w:rPr>
                <w:rFonts w:ascii="News Gothic GDB" w:hAnsi="News Gothic GDB"/>
                <w:b w:val="0"/>
                <w:sz w:val="20"/>
              </w:rPr>
              <w:t>[   ]</w:t>
            </w:r>
            <w:r w:rsidR="00C914B4" w:rsidRPr="00AA51CA">
              <w:rPr>
                <w:rFonts w:ascii="News Gothic GDB" w:hAnsi="News Gothic GDB"/>
                <w:b w:val="0"/>
                <w:sz w:val="20"/>
              </w:rPr>
              <w:tab/>
            </w:r>
            <w:r w:rsidR="00E36FDE" w:rsidRPr="00AA51CA">
              <w:rPr>
                <w:rFonts w:ascii="News Gothic GDB" w:hAnsi="News Gothic GDB"/>
                <w:b w:val="0"/>
                <w:sz w:val="20"/>
              </w:rPr>
              <w:t>Yes</w:t>
            </w:r>
            <w:r w:rsidR="00C914B4" w:rsidRPr="00AA51CA">
              <w:rPr>
                <w:rFonts w:ascii="News Gothic GDB" w:hAnsi="News Gothic GDB"/>
                <w:b w:val="0"/>
                <w:sz w:val="20"/>
              </w:rPr>
              <w:t>:</w:t>
            </w:r>
          </w:p>
          <w:p w:rsidR="00510463" w:rsidRPr="00AA51CA" w:rsidRDefault="00510463" w:rsidP="009B7C13">
            <w:pPr>
              <w:spacing w:before="120" w:after="120"/>
              <w:ind w:left="709" w:hanging="709"/>
              <w:rPr>
                <w:rFonts w:ascii="News Gothic GDB" w:hAnsi="News Gothic GDB"/>
                <w:b w:val="0"/>
                <w:sz w:val="20"/>
              </w:rPr>
            </w:pPr>
            <w:r w:rsidRPr="00AA51CA">
              <w:rPr>
                <w:rFonts w:ascii="News Gothic GDB" w:hAnsi="News Gothic GDB"/>
                <w:b w:val="0"/>
                <w:sz w:val="20"/>
              </w:rPr>
              <w:tab/>
              <w:t>i</w:t>
            </w:r>
            <w:r w:rsidRPr="00AA51CA">
              <w:rPr>
                <w:rFonts w:ascii="News Gothic GDB" w:hAnsi="News Gothic GDB"/>
                <w:b w:val="0"/>
                <w:sz w:val="20"/>
              </w:rPr>
              <w:tab/>
            </w:r>
            <w:r w:rsidR="00CA6115" w:rsidRPr="00AA51CA">
              <w:rPr>
                <w:rFonts w:ascii="News Gothic GDB" w:hAnsi="News Gothic GDB"/>
                <w:b w:val="0"/>
                <w:sz w:val="20"/>
              </w:rPr>
              <w:t xml:space="preserve"> t</w:t>
            </w:r>
            <w:r w:rsidR="00E36FDE" w:rsidRPr="00AA51CA">
              <w:rPr>
                <w:rFonts w:ascii="News Gothic GDB" w:hAnsi="News Gothic GDB"/>
                <w:b w:val="0"/>
                <w:sz w:val="20"/>
              </w:rPr>
              <w:t xml:space="preserve">he securities are issued </w:t>
            </w:r>
            <w:r w:rsidR="00774DCB" w:rsidRPr="00AA51CA">
              <w:rPr>
                <w:rFonts w:ascii="News Gothic GDB" w:hAnsi="News Gothic GDB"/>
                <w:b w:val="0"/>
                <w:sz w:val="20"/>
              </w:rPr>
              <w:t>pursuant to</w:t>
            </w:r>
            <w:r w:rsidR="00E36FDE" w:rsidRPr="00AA51CA">
              <w:rPr>
                <w:rFonts w:ascii="News Gothic GDB" w:hAnsi="News Gothic GDB"/>
                <w:b w:val="0"/>
                <w:sz w:val="20"/>
              </w:rPr>
              <w:t xml:space="preserve"> the law</w:t>
            </w:r>
            <w:r w:rsidR="00774DCB" w:rsidRPr="00AA51CA">
              <w:rPr>
                <w:rFonts w:ascii="News Gothic GDB" w:hAnsi="News Gothic GDB"/>
                <w:b w:val="0"/>
                <w:sz w:val="20"/>
              </w:rPr>
              <w:t>s</w:t>
            </w:r>
            <w:r w:rsidR="00E36FDE" w:rsidRPr="00AA51CA">
              <w:rPr>
                <w:rFonts w:ascii="News Gothic GDB" w:hAnsi="News Gothic GDB"/>
                <w:b w:val="0"/>
                <w:sz w:val="20"/>
              </w:rPr>
              <w:t xml:space="preserve"> applicable to the issuer and comply with       </w:t>
            </w:r>
            <w:r w:rsidR="00E36FDE" w:rsidRPr="00AA51CA">
              <w:rPr>
                <w:rFonts w:ascii="News Gothic GDB" w:hAnsi="News Gothic GDB"/>
                <w:b w:val="0"/>
                <w:sz w:val="20"/>
              </w:rPr>
              <w:br/>
              <w:t xml:space="preserve">            the regulations applicable to the securities</w:t>
            </w:r>
          </w:p>
          <w:p w:rsidR="00510463" w:rsidRDefault="00510463" w:rsidP="00CA6115">
            <w:pPr>
              <w:spacing w:before="120" w:after="120"/>
              <w:rPr>
                <w:rFonts w:ascii="News Gothic GDB" w:hAnsi="News Gothic GDB"/>
                <w:b w:val="0"/>
                <w:sz w:val="20"/>
              </w:rPr>
            </w:pPr>
            <w:r w:rsidRPr="00AA51CA">
              <w:rPr>
                <w:rFonts w:ascii="News Gothic GDB" w:hAnsi="News Gothic GDB"/>
                <w:b w:val="0"/>
                <w:sz w:val="20"/>
              </w:rPr>
              <w:tab/>
              <w:t>ii</w:t>
            </w:r>
            <w:r w:rsidRPr="00AA51CA">
              <w:rPr>
                <w:rFonts w:ascii="News Gothic GDB" w:hAnsi="News Gothic GDB"/>
                <w:b w:val="0"/>
                <w:sz w:val="20"/>
              </w:rPr>
              <w:tab/>
            </w:r>
            <w:r w:rsidR="00CA6115" w:rsidRPr="00AA51CA">
              <w:rPr>
                <w:rFonts w:ascii="News Gothic GDB" w:hAnsi="News Gothic GDB"/>
                <w:b w:val="0"/>
                <w:sz w:val="20"/>
              </w:rPr>
              <w:t xml:space="preserve"> t</w:t>
            </w:r>
            <w:r w:rsidR="00E36FDE" w:rsidRPr="00AA51CA">
              <w:rPr>
                <w:rFonts w:ascii="News Gothic GDB" w:hAnsi="News Gothic GDB"/>
                <w:b w:val="0"/>
                <w:sz w:val="20"/>
              </w:rPr>
              <w:t>he securities to be admitted will be transferable without</w:t>
            </w:r>
            <w:r w:rsidR="00CA6115" w:rsidRPr="00AA51CA">
              <w:rPr>
                <w:rFonts w:ascii="News Gothic GDB" w:hAnsi="News Gothic GDB"/>
                <w:b w:val="0"/>
                <w:sz w:val="20"/>
              </w:rPr>
              <w:t xml:space="preserve"> restriction and freely tradable</w:t>
            </w:r>
          </w:p>
          <w:p w:rsidR="00086D71" w:rsidRDefault="00086D71" w:rsidP="00CA6115">
            <w:pPr>
              <w:spacing w:before="120" w:after="120"/>
              <w:rPr>
                <w:rFonts w:ascii="News Gothic GDB" w:hAnsi="News Gothic GDB"/>
                <w:b w:val="0"/>
                <w:sz w:val="20"/>
              </w:rPr>
            </w:pPr>
          </w:p>
          <w:p w:rsidR="00086D71" w:rsidRDefault="00086D71" w:rsidP="00CA6115">
            <w:pPr>
              <w:spacing w:before="120" w:after="120"/>
              <w:rPr>
                <w:ins w:id="37" w:author="Pfeiffer Maren" w:date="2017-12-22T16:12:00Z"/>
                <w:rFonts w:ascii="News Gothic GDB" w:hAnsi="News Gothic GDB"/>
                <w:b w:val="0"/>
                <w:sz w:val="20"/>
              </w:rPr>
            </w:pPr>
            <w:ins w:id="38" w:author="Pfeiffer Maren" w:date="2017-12-22T16:12:00Z">
              <w:r>
                <w:rPr>
                  <w:rFonts w:ascii="News Gothic GDB" w:hAnsi="News Gothic GDB"/>
                  <w:b w:val="0"/>
                  <w:sz w:val="20"/>
                </w:rPr>
                <w:t>If yes,</w:t>
              </w:r>
            </w:ins>
          </w:p>
          <w:p w:rsidR="00086D71" w:rsidRDefault="00086D71" w:rsidP="00086D71">
            <w:pPr>
              <w:pStyle w:val="Default"/>
              <w:rPr>
                <w:ins w:id="39" w:author="Pfeiffer Maren" w:date="2017-12-22T16:19:00Z"/>
                <w:sz w:val="19"/>
                <w:szCs w:val="19"/>
              </w:rPr>
            </w:pPr>
            <w:ins w:id="40" w:author="Pfeiffer Maren" w:date="2017-12-22T16:12:00Z">
              <w:r w:rsidRPr="00AA51CA">
                <w:rPr>
                  <w:b/>
                  <w:sz w:val="20"/>
                </w:rPr>
                <w:t>[   ]</w:t>
              </w:r>
              <w:r>
                <w:rPr>
                  <w:b/>
                  <w:sz w:val="20"/>
                </w:rPr>
                <w:t xml:space="preserve"> </w:t>
              </w:r>
              <w:r w:rsidRPr="00086D71">
                <w:rPr>
                  <w:sz w:val="20"/>
                </w:rPr>
                <w:t>The base prospectus comprises derivatives according to</w:t>
              </w:r>
              <w:r>
                <w:rPr>
                  <w:b/>
                  <w:sz w:val="20"/>
                </w:rPr>
                <w:t xml:space="preserve"> </w:t>
              </w:r>
              <w:r w:rsidRPr="00086D71">
                <w:rPr>
                  <w:sz w:val="19"/>
                  <w:szCs w:val="19"/>
                </w:rPr>
                <w:t xml:space="preserve">article 2 paragraph 1 no 29 </w:t>
              </w:r>
              <w:r w:rsidRPr="00086D71">
                <w:rPr>
                  <w:bCs/>
                  <w:sz w:val="19"/>
                  <w:szCs w:val="19"/>
                </w:rPr>
                <w:t>regulation (EU) 600/2014 (MiFIR)</w:t>
              </w:r>
              <w:r w:rsidRPr="00086D71">
                <w:rPr>
                  <w:sz w:val="19"/>
                  <w:szCs w:val="19"/>
                </w:rPr>
                <w:t xml:space="preserve"> in connection with article 4 </w:t>
              </w:r>
              <w:r>
                <w:rPr>
                  <w:sz w:val="19"/>
                  <w:szCs w:val="19"/>
                </w:rPr>
                <w:t>paragraph</w:t>
              </w:r>
              <w:r w:rsidRPr="00086D71">
                <w:rPr>
                  <w:sz w:val="19"/>
                  <w:szCs w:val="19"/>
                </w:rPr>
                <w:t xml:space="preserve"> 1 </w:t>
              </w:r>
              <w:r>
                <w:rPr>
                  <w:sz w:val="19"/>
                  <w:szCs w:val="19"/>
                </w:rPr>
                <w:t>no</w:t>
              </w:r>
              <w:r w:rsidRPr="00086D71">
                <w:rPr>
                  <w:sz w:val="19"/>
                  <w:szCs w:val="19"/>
                </w:rPr>
                <w:t xml:space="preserve"> 44 </w:t>
              </w:r>
              <w:r>
                <w:rPr>
                  <w:sz w:val="19"/>
                  <w:szCs w:val="19"/>
                </w:rPr>
                <w:t>letter</w:t>
              </w:r>
              <w:r w:rsidRPr="00086D71">
                <w:rPr>
                  <w:sz w:val="19"/>
                  <w:szCs w:val="19"/>
                </w:rPr>
                <w:t xml:space="preserve"> c </w:t>
              </w:r>
              <w:r>
                <w:rPr>
                  <w:sz w:val="19"/>
                  <w:szCs w:val="19"/>
                </w:rPr>
                <w:t>of the directive</w:t>
              </w:r>
              <w:r w:rsidRPr="00086D71">
                <w:rPr>
                  <w:sz w:val="19"/>
                  <w:szCs w:val="19"/>
                </w:rPr>
                <w:t xml:space="preserve"> 2014/65/EU </w:t>
              </w:r>
              <w:r>
                <w:rPr>
                  <w:sz w:val="19"/>
                  <w:szCs w:val="19"/>
                </w:rPr>
                <w:t xml:space="preserve">or </w:t>
              </w:r>
              <w:r w:rsidRPr="00086D71">
                <w:rPr>
                  <w:sz w:val="19"/>
                  <w:szCs w:val="19"/>
                </w:rPr>
                <w:t xml:space="preserve">in </w:t>
              </w:r>
              <w:r>
                <w:rPr>
                  <w:sz w:val="19"/>
                  <w:szCs w:val="19"/>
                </w:rPr>
                <w:t>connection with annex I</w:t>
              </w:r>
              <w:r w:rsidRPr="00086D71">
                <w:rPr>
                  <w:sz w:val="19"/>
                  <w:szCs w:val="19"/>
                </w:rPr>
                <w:t xml:space="preserve"> </w:t>
              </w:r>
              <w:r>
                <w:rPr>
                  <w:sz w:val="19"/>
                  <w:szCs w:val="19"/>
                </w:rPr>
                <w:t>section</w:t>
              </w:r>
              <w:r w:rsidRPr="00086D71">
                <w:rPr>
                  <w:sz w:val="19"/>
                  <w:szCs w:val="19"/>
                </w:rPr>
                <w:t xml:space="preserve"> C </w:t>
              </w:r>
              <w:r>
                <w:rPr>
                  <w:sz w:val="19"/>
                  <w:szCs w:val="19"/>
                </w:rPr>
                <w:t>paragraphs</w:t>
              </w:r>
              <w:r w:rsidRPr="00086D71">
                <w:rPr>
                  <w:sz w:val="19"/>
                  <w:szCs w:val="19"/>
                </w:rPr>
                <w:t xml:space="preserve"> 4 </w:t>
              </w:r>
              <w:r>
                <w:rPr>
                  <w:sz w:val="19"/>
                  <w:szCs w:val="19"/>
                </w:rPr>
                <w:t>to</w:t>
              </w:r>
              <w:r w:rsidRPr="00086D71">
                <w:rPr>
                  <w:sz w:val="19"/>
                  <w:szCs w:val="19"/>
                </w:rPr>
                <w:t xml:space="preserve"> 10 </w:t>
              </w:r>
              <w:r>
                <w:rPr>
                  <w:sz w:val="19"/>
                  <w:szCs w:val="19"/>
                </w:rPr>
                <w:t>of the directive</w:t>
              </w:r>
              <w:r w:rsidRPr="00086D71">
                <w:rPr>
                  <w:sz w:val="19"/>
                  <w:szCs w:val="19"/>
                </w:rPr>
                <w:t xml:space="preserve"> 2014/65/EU (MiFID II), </w:t>
              </w:r>
              <w:r>
                <w:rPr>
                  <w:sz w:val="19"/>
                  <w:szCs w:val="19"/>
                </w:rPr>
                <w:t>respectively</w:t>
              </w:r>
              <w:r w:rsidRPr="00086D71">
                <w:rPr>
                  <w:sz w:val="19"/>
                  <w:szCs w:val="19"/>
                </w:rPr>
                <w:t>.</w:t>
              </w:r>
              <w:r>
                <w:rPr>
                  <w:sz w:val="19"/>
                  <w:szCs w:val="19"/>
                </w:rPr>
                <w:t xml:space="preserve"> </w:t>
              </w:r>
            </w:ins>
            <w:ins w:id="41" w:author="Pfeiffer Maren" w:date="2017-12-22T16:18:00Z">
              <w:r w:rsidR="009E5270">
                <w:rPr>
                  <w:sz w:val="19"/>
                  <w:szCs w:val="19"/>
                </w:rPr>
                <w:t>We do not app</w:t>
              </w:r>
            </w:ins>
            <w:ins w:id="42" w:author="Pfeiffer Maren" w:date="2017-12-22T16:19:00Z">
              <w:r w:rsidR="009E5270">
                <w:rPr>
                  <w:sz w:val="19"/>
                  <w:szCs w:val="19"/>
                </w:rPr>
                <w:t>l</w:t>
              </w:r>
            </w:ins>
            <w:ins w:id="43" w:author="Pfeiffer Maren" w:date="2017-12-22T16:18:00Z">
              <w:r w:rsidR="009E5270">
                <w:rPr>
                  <w:sz w:val="19"/>
                  <w:szCs w:val="19"/>
                </w:rPr>
                <w:t>y</w:t>
              </w:r>
            </w:ins>
            <w:ins w:id="44" w:author="Pfeiffer Maren" w:date="2017-12-22T16:13:00Z">
              <w:r w:rsidR="009E5270">
                <w:rPr>
                  <w:sz w:val="19"/>
                  <w:szCs w:val="19"/>
                </w:rPr>
                <w:t xml:space="preserve"> for these derivatives. </w:t>
              </w:r>
            </w:ins>
            <w:ins w:id="45" w:author="Pfeiffer Maren" w:date="2017-12-22T16:18:00Z">
              <w:r w:rsidR="009E5270">
                <w:rPr>
                  <w:sz w:val="19"/>
                  <w:szCs w:val="19"/>
                </w:rPr>
                <w:t>Furthermore,</w:t>
              </w:r>
            </w:ins>
            <w:ins w:id="46" w:author="Pfeiffer Maren" w:date="2017-12-22T16:15:00Z">
              <w:r>
                <w:rPr>
                  <w:sz w:val="19"/>
                  <w:szCs w:val="19"/>
                </w:rPr>
                <w:t xml:space="preserve"> we will ensure</w:t>
              </w:r>
            </w:ins>
            <w:ins w:id="47" w:author="Pfeiffer Maren" w:date="2017-12-22T16:16:00Z">
              <w:r w:rsidR="009E5270">
                <w:rPr>
                  <w:sz w:val="19"/>
                  <w:szCs w:val="19"/>
                </w:rPr>
                <w:t xml:space="preserve"> that</w:t>
              </w:r>
            </w:ins>
            <w:ins w:id="48" w:author="Pfeiffer Maren" w:date="2017-12-22T16:15:00Z">
              <w:r>
                <w:rPr>
                  <w:sz w:val="19"/>
                  <w:szCs w:val="19"/>
                </w:rPr>
                <w:t xml:space="preserve"> </w:t>
              </w:r>
            </w:ins>
            <w:ins w:id="49" w:author="Pfeiffer Maren" w:date="2017-12-22T16:16:00Z">
              <w:r w:rsidR="009E5270">
                <w:rPr>
                  <w:sz w:val="19"/>
                  <w:szCs w:val="19"/>
                </w:rPr>
                <w:t>there will not be</w:t>
              </w:r>
            </w:ins>
            <w:ins w:id="50" w:author="Pfeiffer Maren" w:date="2017-12-22T16:15:00Z">
              <w:r>
                <w:rPr>
                  <w:sz w:val="19"/>
                  <w:szCs w:val="19"/>
                </w:rPr>
                <w:t xml:space="preserve"> an</w:t>
              </w:r>
            </w:ins>
            <w:ins w:id="51" w:author="Pfeiffer Maren" w:date="2017-12-22T16:16:00Z">
              <w:r w:rsidR="009E5270">
                <w:rPr>
                  <w:sz w:val="19"/>
                  <w:szCs w:val="19"/>
                </w:rPr>
                <w:t>y</w:t>
              </w:r>
            </w:ins>
            <w:ins w:id="52" w:author="Pfeiffer Maren" w:date="2017-12-22T16:15:00Z">
              <w:r>
                <w:rPr>
                  <w:sz w:val="19"/>
                  <w:szCs w:val="19"/>
                </w:rPr>
                <w:t xml:space="preserve"> introduction of those deri</w:t>
              </w:r>
              <w:r w:rsidR="009E5270">
                <w:rPr>
                  <w:sz w:val="19"/>
                  <w:szCs w:val="19"/>
                </w:rPr>
                <w:t>vatives to the regulated market.</w:t>
              </w:r>
            </w:ins>
            <w:ins w:id="53" w:author="Pfeiffer Maren" w:date="2017-12-22T16:16:00Z">
              <w:r w:rsidR="009E5270">
                <w:rPr>
                  <w:sz w:val="19"/>
                  <w:szCs w:val="19"/>
                </w:rPr>
                <w:t xml:space="preserve"> </w:t>
              </w:r>
            </w:ins>
            <w:ins w:id="54" w:author="Pfeiffer Maren" w:date="2017-12-22T16:17:00Z">
              <w:r w:rsidR="009E5270">
                <w:rPr>
                  <w:sz w:val="19"/>
                  <w:szCs w:val="19"/>
                </w:rPr>
                <w:t>In the prospectus t</w:t>
              </w:r>
            </w:ins>
            <w:ins w:id="55" w:author="Pfeiffer Maren" w:date="2017-12-22T16:16:00Z">
              <w:r w:rsidR="009E5270">
                <w:rPr>
                  <w:sz w:val="19"/>
                  <w:szCs w:val="19"/>
                </w:rPr>
                <w:t xml:space="preserve">hose derivatives are </w:t>
              </w:r>
            </w:ins>
            <w:ins w:id="56" w:author="Pfeiffer Maren" w:date="2017-12-22T16:19:00Z">
              <w:r w:rsidR="009E5270">
                <w:rPr>
                  <w:sz w:val="19"/>
                  <w:szCs w:val="19"/>
                </w:rPr>
                <w:t>enumerated</w:t>
              </w:r>
            </w:ins>
            <w:ins w:id="57" w:author="Pfeiffer Maren" w:date="2017-12-22T16:16:00Z">
              <w:r w:rsidR="009E5270">
                <w:rPr>
                  <w:sz w:val="19"/>
                  <w:szCs w:val="19"/>
                </w:rPr>
                <w:t xml:space="preserve"> as follows</w:t>
              </w:r>
            </w:ins>
            <w:ins w:id="58" w:author="Pfeiffer Maren" w:date="2017-12-22T16:17:00Z">
              <w:r w:rsidR="009E5270">
                <w:rPr>
                  <w:sz w:val="19"/>
                  <w:szCs w:val="19"/>
                </w:rPr>
                <w:t>:</w:t>
              </w:r>
            </w:ins>
          </w:p>
          <w:p w:rsidR="009E5270" w:rsidRDefault="009E5270" w:rsidP="00086D71">
            <w:pPr>
              <w:pStyle w:val="Default"/>
              <w:rPr>
                <w:ins w:id="59" w:author="Pfeiffer Maren" w:date="2017-12-22T16:19:00Z"/>
                <w:sz w:val="19"/>
                <w:szCs w:val="19"/>
              </w:rPr>
            </w:pPr>
          </w:p>
          <w:p w:rsidR="009E5270" w:rsidRDefault="009E5270" w:rsidP="00086D71">
            <w:pPr>
              <w:pStyle w:val="Default"/>
              <w:rPr>
                <w:ins w:id="60" w:author="Pfeiffer Maren" w:date="2017-12-22T16:19:00Z"/>
                <w:sz w:val="19"/>
                <w:szCs w:val="19"/>
              </w:rPr>
            </w:pPr>
          </w:p>
          <w:p w:rsidR="009E5270" w:rsidRDefault="009E5270" w:rsidP="00086D71">
            <w:pPr>
              <w:pStyle w:val="Default"/>
              <w:rPr>
                <w:ins w:id="61" w:author="Pfeiffer Maren" w:date="2017-12-22T16:19:00Z"/>
                <w:sz w:val="19"/>
                <w:szCs w:val="19"/>
              </w:rPr>
            </w:pPr>
          </w:p>
          <w:p w:rsidR="009E5270" w:rsidRDefault="009E5270" w:rsidP="00086D71">
            <w:pPr>
              <w:pStyle w:val="Default"/>
              <w:rPr>
                <w:ins w:id="62" w:author="Pfeiffer Maren" w:date="2017-12-22T16:19:00Z"/>
                <w:sz w:val="19"/>
                <w:szCs w:val="19"/>
              </w:rPr>
            </w:pPr>
          </w:p>
          <w:p w:rsidR="009E5270" w:rsidRDefault="009E5270" w:rsidP="00086D71">
            <w:pPr>
              <w:pStyle w:val="Default"/>
              <w:rPr>
                <w:ins w:id="63" w:author="Pfeiffer Maren" w:date="2017-12-22T16:19:00Z"/>
                <w:sz w:val="19"/>
                <w:szCs w:val="19"/>
              </w:rPr>
            </w:pPr>
            <w:bookmarkStart w:id="64" w:name="_GoBack"/>
            <w:bookmarkEnd w:id="64"/>
          </w:p>
          <w:p w:rsidR="009E5270" w:rsidRDefault="009E5270" w:rsidP="00086D71">
            <w:pPr>
              <w:pStyle w:val="Default"/>
              <w:rPr>
                <w:ins w:id="65" w:author="Pfeiffer Maren" w:date="2017-12-22T16:19:00Z"/>
                <w:sz w:val="19"/>
                <w:szCs w:val="19"/>
              </w:rPr>
            </w:pPr>
          </w:p>
          <w:p w:rsidR="009E5270" w:rsidRDefault="009E5270" w:rsidP="00086D71">
            <w:pPr>
              <w:pStyle w:val="Default"/>
              <w:rPr>
                <w:ins w:id="66" w:author="Pfeiffer Maren" w:date="2017-12-22T16:19:00Z"/>
                <w:sz w:val="19"/>
                <w:szCs w:val="19"/>
              </w:rPr>
            </w:pPr>
          </w:p>
          <w:p w:rsidR="009E5270" w:rsidRDefault="009E5270" w:rsidP="00086D71">
            <w:pPr>
              <w:pStyle w:val="Default"/>
              <w:rPr>
                <w:ins w:id="67" w:author="Pfeiffer Maren" w:date="2017-12-22T16:19:00Z"/>
                <w:sz w:val="19"/>
                <w:szCs w:val="19"/>
              </w:rPr>
            </w:pPr>
          </w:p>
          <w:p w:rsidR="009E5270" w:rsidRDefault="009E5270" w:rsidP="00086D71">
            <w:pPr>
              <w:pStyle w:val="Default"/>
              <w:rPr>
                <w:ins w:id="68" w:author="Pfeiffer Maren" w:date="2017-12-22T16:19:00Z"/>
                <w:sz w:val="19"/>
                <w:szCs w:val="19"/>
              </w:rPr>
            </w:pPr>
          </w:p>
          <w:p w:rsidR="009E5270" w:rsidRDefault="009E5270" w:rsidP="00086D71">
            <w:pPr>
              <w:pStyle w:val="Default"/>
              <w:rPr>
                <w:ins w:id="69" w:author="Pfeiffer Maren" w:date="2017-12-22T16:19:00Z"/>
                <w:sz w:val="19"/>
                <w:szCs w:val="19"/>
              </w:rPr>
            </w:pPr>
          </w:p>
          <w:p w:rsidR="009E5270" w:rsidRDefault="009E5270" w:rsidP="00086D71">
            <w:pPr>
              <w:pStyle w:val="Default"/>
              <w:rPr>
                <w:ins w:id="70" w:author="Pfeiffer Maren" w:date="2017-12-22T16:19:00Z"/>
                <w:sz w:val="19"/>
                <w:szCs w:val="19"/>
              </w:rPr>
            </w:pPr>
          </w:p>
          <w:p w:rsidR="009E5270" w:rsidRDefault="009E5270" w:rsidP="00086D71">
            <w:pPr>
              <w:pStyle w:val="Default"/>
              <w:rPr>
                <w:ins w:id="71" w:author="Pfeiffer Maren" w:date="2017-12-22T16:19:00Z"/>
                <w:sz w:val="19"/>
                <w:szCs w:val="19"/>
              </w:rPr>
            </w:pPr>
          </w:p>
          <w:p w:rsidR="009E5270" w:rsidRDefault="009E5270" w:rsidP="00086D71">
            <w:pPr>
              <w:pStyle w:val="Default"/>
              <w:rPr>
                <w:ins w:id="72" w:author="Pfeiffer Maren" w:date="2017-12-22T16:19:00Z"/>
                <w:sz w:val="19"/>
                <w:szCs w:val="19"/>
              </w:rPr>
            </w:pPr>
          </w:p>
          <w:p w:rsidR="009E5270" w:rsidRDefault="009E5270" w:rsidP="00086D71">
            <w:pPr>
              <w:pStyle w:val="Default"/>
              <w:rPr>
                <w:ins w:id="73" w:author="Pfeiffer Maren" w:date="2017-12-22T16:19:00Z"/>
                <w:sz w:val="19"/>
                <w:szCs w:val="19"/>
              </w:rPr>
            </w:pPr>
          </w:p>
          <w:p w:rsidR="009E5270" w:rsidRDefault="009E5270" w:rsidP="00086D71">
            <w:pPr>
              <w:pStyle w:val="Default"/>
              <w:rPr>
                <w:ins w:id="74" w:author="Pfeiffer Maren" w:date="2017-12-22T16:19:00Z"/>
                <w:sz w:val="19"/>
                <w:szCs w:val="19"/>
              </w:rPr>
            </w:pPr>
          </w:p>
          <w:p w:rsidR="009E5270" w:rsidRPr="00086D71" w:rsidRDefault="009E5270" w:rsidP="00086D71">
            <w:pPr>
              <w:pStyle w:val="Default"/>
              <w:rPr>
                <w:ins w:id="75" w:author="Pfeiffer Maren" w:date="2017-12-22T16:12:00Z"/>
                <w:sz w:val="19"/>
                <w:szCs w:val="19"/>
              </w:rPr>
            </w:pPr>
          </w:p>
          <w:p w:rsidR="00086D71" w:rsidRPr="00AA51CA" w:rsidRDefault="00086D71" w:rsidP="00CA6115">
            <w:pPr>
              <w:spacing w:before="120" w:after="120"/>
              <w:rPr>
                <w:rFonts w:ascii="News Gothic GDB" w:hAnsi="News Gothic GDB"/>
                <w:b w:val="0"/>
                <w:sz w:val="20"/>
              </w:rPr>
            </w:pPr>
          </w:p>
        </w:tc>
      </w:tr>
      <w:tr w:rsidR="00AA51CA" w:rsidRPr="00AA51CA" w:rsidTr="00BB2EE9">
        <w:trPr>
          <w:trHeight w:val="698"/>
        </w:trPr>
        <w:tc>
          <w:tcPr>
            <w:tcW w:w="10774" w:type="dxa"/>
            <w:shd w:val="clear" w:color="auto" w:fill="CCCCCC"/>
            <w:vAlign w:val="center"/>
          </w:tcPr>
          <w:p w:rsidR="00F36EF7" w:rsidRPr="00AA51CA" w:rsidRDefault="001A67AE" w:rsidP="00B20318">
            <w:pPr>
              <w:rPr>
                <w:rFonts w:ascii="News Gothic GDB" w:hAnsi="News Gothic GDB"/>
                <w:b w:val="0"/>
                <w:sz w:val="20"/>
              </w:rPr>
            </w:pPr>
            <w:del w:id="76" w:author="Pfeiffer Maren" w:date="2017-12-22T16:19:00Z">
              <w:r w:rsidRPr="00AA51CA" w:rsidDel="009E5270">
                <w:rPr>
                  <w:rFonts w:ascii="News Gothic GDB" w:hAnsi="News Gothic GDB"/>
                  <w:sz w:val="20"/>
                </w:rPr>
                <w:lastRenderedPageBreak/>
                <w:delText>3</w:delText>
              </w:r>
              <w:r w:rsidR="00F36EF7" w:rsidRPr="00AA51CA" w:rsidDel="009E5270">
                <w:rPr>
                  <w:rFonts w:ascii="News Gothic GDB" w:hAnsi="News Gothic GDB"/>
                  <w:sz w:val="20"/>
                </w:rPr>
                <w:delText>.2.</w:delText>
              </w:r>
              <w:r w:rsidR="00510463" w:rsidRPr="00AA51CA" w:rsidDel="009E5270">
                <w:rPr>
                  <w:rFonts w:ascii="News Gothic GDB" w:hAnsi="News Gothic GDB"/>
                  <w:sz w:val="20"/>
                </w:rPr>
                <w:delText>3</w:delText>
              </w:r>
              <w:r w:rsidR="00F36EF7" w:rsidRPr="00AA51CA" w:rsidDel="009E5270">
                <w:rPr>
                  <w:rFonts w:ascii="News Gothic GDB" w:hAnsi="News Gothic GDB"/>
                  <w:sz w:val="20"/>
                </w:rPr>
                <w:delText xml:space="preserve">    </w:delText>
              </w:r>
              <w:r w:rsidR="00856233" w:rsidRPr="00AA51CA" w:rsidDel="009E5270">
                <w:rPr>
                  <w:rFonts w:ascii="News Gothic GDB" w:hAnsi="News Gothic GDB"/>
                  <w:sz w:val="20"/>
                </w:rPr>
                <w:delText xml:space="preserve">The securities to be admitted are transferable securities within the meaning of Article 4 </w:delText>
              </w:r>
              <w:r w:rsidR="00B20318" w:rsidRPr="00AA51CA" w:rsidDel="009E5270">
                <w:rPr>
                  <w:rFonts w:ascii="News Gothic GDB" w:hAnsi="News Gothic GDB"/>
                  <w:sz w:val="20"/>
                </w:rPr>
                <w:delText>Paragraph</w:delText>
              </w:r>
              <w:r w:rsidR="00856233" w:rsidRPr="00AA51CA" w:rsidDel="009E5270">
                <w:rPr>
                  <w:rFonts w:ascii="News Gothic GDB" w:hAnsi="News Gothic GDB"/>
                  <w:sz w:val="20"/>
                </w:rPr>
                <w:delText xml:space="preserve"> 1</w:delText>
              </w:r>
              <w:r w:rsidR="00856233" w:rsidRPr="00AA51CA" w:rsidDel="009E5270">
                <w:rPr>
                  <w:rFonts w:ascii="News Gothic GDB" w:hAnsi="News Gothic GDB"/>
                  <w:sz w:val="20"/>
                </w:rPr>
                <w:br/>
                <w:delText xml:space="preserve">            No. 18 lit. c of the Directive 2004/39/EC:*</w:delText>
              </w:r>
            </w:del>
          </w:p>
        </w:tc>
      </w:tr>
      <w:tr w:rsidR="00AA51CA" w:rsidRPr="00AA51CA" w:rsidTr="00BB2EE9">
        <w:trPr>
          <w:trHeight w:val="5743"/>
        </w:trPr>
        <w:tc>
          <w:tcPr>
            <w:tcW w:w="10774" w:type="dxa"/>
          </w:tcPr>
          <w:p w:rsidR="00F36EF7" w:rsidRPr="00AA51CA" w:rsidDel="009E5270" w:rsidRDefault="009B7C13" w:rsidP="009B7C13">
            <w:pPr>
              <w:spacing w:before="120" w:after="120"/>
              <w:rPr>
                <w:del w:id="77" w:author="Pfeiffer Maren" w:date="2017-12-22T16:19:00Z"/>
                <w:rFonts w:ascii="News Gothic GDB" w:hAnsi="News Gothic GDB"/>
                <w:b w:val="0"/>
                <w:sz w:val="20"/>
              </w:rPr>
            </w:pPr>
            <w:del w:id="78" w:author="Pfeiffer Maren" w:date="2017-12-22T16:19:00Z">
              <w:r w:rsidRPr="00AA51CA" w:rsidDel="009E5270">
                <w:rPr>
                  <w:rFonts w:ascii="News Gothic GDB" w:hAnsi="News Gothic GDB"/>
                  <w:b w:val="0"/>
                  <w:sz w:val="20"/>
                </w:rPr>
                <w:delText>[   ]</w:delText>
              </w:r>
              <w:r w:rsidR="00F36EF7" w:rsidRPr="00AA51CA" w:rsidDel="009E5270">
                <w:rPr>
                  <w:rFonts w:ascii="News Gothic GDB" w:hAnsi="News Gothic GDB"/>
                  <w:b w:val="0"/>
                  <w:sz w:val="20"/>
                </w:rPr>
                <w:tab/>
                <w:delText>N</w:delText>
              </w:r>
              <w:r w:rsidR="00856233" w:rsidRPr="00AA51CA" w:rsidDel="009E5270">
                <w:rPr>
                  <w:rFonts w:ascii="News Gothic GDB" w:hAnsi="News Gothic GDB"/>
                  <w:b w:val="0"/>
                  <w:sz w:val="20"/>
                </w:rPr>
                <w:delText>o</w:delText>
              </w:r>
            </w:del>
          </w:p>
          <w:p w:rsidR="00F36EF7" w:rsidRPr="00AA51CA" w:rsidDel="009E5270" w:rsidRDefault="009B7C13" w:rsidP="009B7C13">
            <w:pPr>
              <w:spacing w:before="120" w:after="120"/>
              <w:rPr>
                <w:del w:id="79" w:author="Pfeiffer Maren" w:date="2017-12-22T16:19:00Z"/>
                <w:rFonts w:ascii="News Gothic GDB" w:hAnsi="News Gothic GDB"/>
                <w:b w:val="0"/>
                <w:sz w:val="20"/>
              </w:rPr>
            </w:pPr>
            <w:del w:id="80" w:author="Pfeiffer Maren" w:date="2017-12-22T16:19:00Z">
              <w:r w:rsidRPr="00AA51CA" w:rsidDel="009E5270">
                <w:rPr>
                  <w:rFonts w:ascii="News Gothic GDB" w:hAnsi="News Gothic GDB"/>
                  <w:b w:val="0"/>
                  <w:sz w:val="20"/>
                </w:rPr>
                <w:delText>[   ]</w:delText>
              </w:r>
              <w:r w:rsidR="00F36EF7" w:rsidRPr="00AA51CA" w:rsidDel="009E5270">
                <w:rPr>
                  <w:rFonts w:ascii="News Gothic GDB" w:hAnsi="News Gothic GDB"/>
                  <w:b w:val="0"/>
                  <w:sz w:val="20"/>
                </w:rPr>
                <w:tab/>
              </w:r>
              <w:r w:rsidR="00856233" w:rsidRPr="00AA51CA" w:rsidDel="009E5270">
                <w:rPr>
                  <w:rFonts w:ascii="News Gothic GDB" w:hAnsi="News Gothic GDB"/>
                  <w:b w:val="0"/>
                  <w:sz w:val="20"/>
                </w:rPr>
                <w:delText>Yes</w:delText>
              </w:r>
              <w:r w:rsidR="00F36EF7" w:rsidRPr="00AA51CA" w:rsidDel="009E5270">
                <w:rPr>
                  <w:rFonts w:ascii="News Gothic GDB" w:hAnsi="News Gothic GDB"/>
                  <w:b w:val="0"/>
                  <w:sz w:val="20"/>
                </w:rPr>
                <w:delText>:</w:delText>
              </w:r>
            </w:del>
          </w:p>
          <w:p w:rsidR="00856233" w:rsidRPr="00AA51CA" w:rsidDel="009E5270" w:rsidRDefault="00F36EF7" w:rsidP="009B7C13">
            <w:pPr>
              <w:spacing w:before="120" w:after="120"/>
              <w:rPr>
                <w:del w:id="81" w:author="Pfeiffer Maren" w:date="2017-12-22T16:19:00Z"/>
                <w:rFonts w:ascii="News Gothic GDB" w:hAnsi="News Gothic GDB"/>
                <w:b w:val="0"/>
                <w:sz w:val="20"/>
              </w:rPr>
            </w:pPr>
            <w:del w:id="82" w:author="Pfeiffer Maren" w:date="2017-12-22T16:19:00Z">
              <w:r w:rsidRPr="00AA51CA" w:rsidDel="009E5270">
                <w:rPr>
                  <w:rFonts w:ascii="News Gothic GDB" w:hAnsi="News Gothic GDB"/>
                  <w:b w:val="0"/>
                  <w:sz w:val="20"/>
                </w:rPr>
                <w:tab/>
              </w:r>
              <w:r w:rsidR="00856233" w:rsidRPr="00AA51CA" w:rsidDel="009E5270">
                <w:rPr>
                  <w:rFonts w:ascii="News Gothic GDB" w:hAnsi="News Gothic GDB"/>
                  <w:b w:val="0"/>
                  <w:sz w:val="20"/>
                </w:rPr>
                <w:delText>We confirm that the following criteria according to Article 35 (6) of the Regulation</w:delText>
              </w:r>
              <w:r w:rsidR="00856233" w:rsidRPr="00AA51CA" w:rsidDel="009E5270">
                <w:rPr>
                  <w:rFonts w:ascii="News Gothic GDB" w:hAnsi="News Gothic GDB"/>
                  <w:b w:val="0"/>
                  <w:sz w:val="20"/>
                </w:rPr>
                <w:br/>
              </w:r>
              <w:r w:rsidR="00856233" w:rsidRPr="00AA51CA" w:rsidDel="009E5270">
                <w:rPr>
                  <w:rFonts w:ascii="News Gothic GDB" w:hAnsi="News Gothic GDB"/>
                  <w:b w:val="0"/>
                  <w:sz w:val="20"/>
                </w:rPr>
                <w:tab/>
                <w:delText xml:space="preserve">(EC) no. 1287/2006 are or will be </w:delText>
              </w:r>
              <w:r w:rsidR="00C0738D" w:rsidRPr="00AA51CA" w:rsidDel="009E5270">
                <w:rPr>
                  <w:rFonts w:ascii="News Gothic GDB" w:hAnsi="News Gothic GDB"/>
                  <w:b w:val="0"/>
                  <w:sz w:val="20"/>
                </w:rPr>
                <w:delText>satisfied</w:delText>
              </w:r>
              <w:r w:rsidR="00856233" w:rsidRPr="00AA51CA" w:rsidDel="009E5270">
                <w:rPr>
                  <w:rFonts w:ascii="News Gothic GDB" w:hAnsi="News Gothic GDB"/>
                  <w:b w:val="0"/>
                  <w:sz w:val="20"/>
                </w:rPr>
                <w:delText>:</w:delText>
              </w:r>
            </w:del>
          </w:p>
          <w:p w:rsidR="00856233" w:rsidRPr="00AA51CA" w:rsidDel="009E5270" w:rsidRDefault="009B7C13" w:rsidP="009B7C13">
            <w:pPr>
              <w:spacing w:before="120" w:after="120"/>
              <w:rPr>
                <w:del w:id="83" w:author="Pfeiffer Maren" w:date="2017-12-22T16:19:00Z"/>
                <w:rFonts w:ascii="News Gothic GDB" w:hAnsi="News Gothic GDB"/>
                <w:b w:val="0"/>
                <w:sz w:val="20"/>
              </w:rPr>
            </w:pPr>
            <w:del w:id="84" w:author="Pfeiffer Maren" w:date="2017-12-22T16:19:00Z">
              <w:r w:rsidRPr="00AA51CA" w:rsidDel="009E5270">
                <w:rPr>
                  <w:rFonts w:ascii="News Gothic GDB" w:hAnsi="News Gothic GDB"/>
                  <w:b w:val="0"/>
                  <w:sz w:val="20"/>
                </w:rPr>
                <w:delText xml:space="preserve">i          </w:delText>
              </w:r>
              <w:r w:rsidR="00856233" w:rsidRPr="00AA51CA" w:rsidDel="009E5270">
                <w:rPr>
                  <w:rFonts w:ascii="News Gothic GDB" w:hAnsi="News Gothic GDB"/>
                  <w:b w:val="0"/>
                  <w:sz w:val="20"/>
                </w:rPr>
                <w:delText>the terms of the securities are clear and unambiguous and allow for a correlation</w:delText>
              </w:r>
              <w:r w:rsidR="00856233" w:rsidRPr="00AA51CA" w:rsidDel="009E5270">
                <w:rPr>
                  <w:rFonts w:ascii="News Gothic GDB" w:hAnsi="News Gothic GDB"/>
                  <w:b w:val="0"/>
                  <w:sz w:val="20"/>
                </w:rPr>
                <w:br/>
              </w:r>
              <w:r w:rsidRPr="00AA51CA" w:rsidDel="009E5270">
                <w:rPr>
                  <w:rFonts w:ascii="News Gothic GDB" w:hAnsi="News Gothic GDB"/>
                  <w:b w:val="0"/>
                  <w:sz w:val="20"/>
                </w:rPr>
                <w:delText xml:space="preserve">           </w:delText>
              </w:r>
              <w:r w:rsidR="00856233" w:rsidRPr="00AA51CA" w:rsidDel="009E5270">
                <w:rPr>
                  <w:rFonts w:ascii="News Gothic GDB" w:hAnsi="News Gothic GDB"/>
                  <w:b w:val="0"/>
                  <w:sz w:val="20"/>
                </w:rPr>
                <w:delText>between the price of the securities and the price or other value measure of the</w:delText>
              </w:r>
              <w:r w:rsidRPr="00AA51CA" w:rsidDel="009E5270">
                <w:rPr>
                  <w:rFonts w:ascii="News Gothic GDB" w:hAnsi="News Gothic GDB"/>
                  <w:b w:val="0"/>
                  <w:sz w:val="20"/>
                </w:rPr>
                <w:delText xml:space="preserve"> u</w:delText>
              </w:r>
              <w:r w:rsidR="008C7C2B" w:rsidRPr="00AA51CA" w:rsidDel="009E5270">
                <w:rPr>
                  <w:rFonts w:ascii="News Gothic GDB" w:hAnsi="News Gothic GDB"/>
                  <w:b w:val="0"/>
                  <w:sz w:val="20"/>
                </w:rPr>
                <w:delText>nderlying;</w:delText>
              </w:r>
              <w:r w:rsidR="00856233" w:rsidRPr="00AA51CA" w:rsidDel="009E5270">
                <w:rPr>
                  <w:rFonts w:ascii="News Gothic GDB" w:hAnsi="News Gothic GDB"/>
                  <w:b w:val="0"/>
                  <w:sz w:val="20"/>
                </w:rPr>
                <w:br/>
                <w:delText>ii</w:delText>
              </w:r>
              <w:r w:rsidR="00856233" w:rsidRPr="00AA51CA" w:rsidDel="009E5270">
                <w:rPr>
                  <w:rFonts w:ascii="News Gothic GDB" w:hAnsi="News Gothic GDB"/>
                  <w:b w:val="0"/>
                  <w:sz w:val="20"/>
                </w:rPr>
                <w:tab/>
                <w:delText xml:space="preserve">the price or other value measure of the underlying is </w:delText>
              </w:r>
              <w:r w:rsidR="008C7C2B" w:rsidRPr="00AA51CA" w:rsidDel="009E5270">
                <w:rPr>
                  <w:rFonts w:ascii="News Gothic GDB" w:hAnsi="News Gothic GDB"/>
                  <w:b w:val="0"/>
                  <w:sz w:val="20"/>
                </w:rPr>
                <w:delText>reliable and publicly available;</w:delText>
              </w:r>
              <w:r w:rsidR="00856233" w:rsidRPr="00AA51CA" w:rsidDel="009E5270">
                <w:rPr>
                  <w:rFonts w:ascii="News Gothic GDB" w:hAnsi="News Gothic GDB"/>
                  <w:b w:val="0"/>
                  <w:sz w:val="20"/>
                </w:rPr>
                <w:br/>
                <w:delText>iii</w:delText>
              </w:r>
              <w:r w:rsidR="00856233" w:rsidRPr="00AA51CA" w:rsidDel="009E5270">
                <w:rPr>
                  <w:rFonts w:ascii="News Gothic GDB" w:hAnsi="News Gothic GDB"/>
                  <w:b w:val="0"/>
                  <w:sz w:val="20"/>
                </w:rPr>
                <w:tab/>
                <w:delText>there is sufficient information publicly available of a kind</w:delText>
              </w:r>
              <w:r w:rsidR="008C7C2B" w:rsidRPr="00AA51CA" w:rsidDel="009E5270">
                <w:rPr>
                  <w:rFonts w:ascii="News Gothic GDB" w:hAnsi="News Gothic GDB"/>
                  <w:b w:val="0"/>
                  <w:sz w:val="20"/>
                </w:rPr>
                <w:delText xml:space="preserve"> needed to value the securities;</w:delText>
              </w:r>
              <w:r w:rsidR="00856233" w:rsidRPr="00AA51CA" w:rsidDel="009E5270">
                <w:rPr>
                  <w:rFonts w:ascii="News Gothic GDB" w:hAnsi="News Gothic GDB"/>
                  <w:b w:val="0"/>
                  <w:sz w:val="20"/>
                </w:rPr>
                <w:br/>
                <w:delText>iv</w:delText>
              </w:r>
              <w:r w:rsidR="00856233" w:rsidRPr="00AA51CA" w:rsidDel="009E5270">
                <w:rPr>
                  <w:rFonts w:ascii="News Gothic GDB" w:hAnsi="News Gothic GDB"/>
                  <w:b w:val="0"/>
                  <w:sz w:val="20"/>
                </w:rPr>
                <w:tab/>
                <w:delText>the arrangements for determining the settlement price of the securities ensure that this</w:delText>
              </w:r>
              <w:r w:rsidR="00856233" w:rsidRPr="00AA51CA" w:rsidDel="009E5270">
                <w:rPr>
                  <w:rFonts w:ascii="News Gothic GDB" w:hAnsi="News Gothic GDB"/>
                  <w:b w:val="0"/>
                  <w:sz w:val="20"/>
                </w:rPr>
                <w:br/>
              </w:r>
              <w:r w:rsidR="00856233" w:rsidRPr="00AA51CA" w:rsidDel="009E5270">
                <w:rPr>
                  <w:rFonts w:ascii="News Gothic GDB" w:hAnsi="News Gothic GDB"/>
                  <w:b w:val="0"/>
                  <w:sz w:val="20"/>
                </w:rPr>
                <w:tab/>
                <w:delText xml:space="preserve">price properly reflects the price or other </w:delText>
              </w:r>
              <w:r w:rsidR="008C7C2B" w:rsidRPr="00AA51CA" w:rsidDel="009E5270">
                <w:rPr>
                  <w:rFonts w:ascii="News Gothic GDB" w:hAnsi="News Gothic GDB"/>
                  <w:b w:val="0"/>
                  <w:sz w:val="20"/>
                </w:rPr>
                <w:delText>value measure of the underlying;</w:delText>
              </w:r>
              <w:r w:rsidR="00856233" w:rsidRPr="00AA51CA" w:rsidDel="009E5270">
                <w:rPr>
                  <w:rFonts w:ascii="News Gothic GDB" w:hAnsi="News Gothic GDB"/>
                  <w:b w:val="0"/>
                  <w:sz w:val="20"/>
                </w:rPr>
                <w:br/>
                <w:delText>v</w:delText>
              </w:r>
              <w:r w:rsidR="00856233" w:rsidRPr="00AA51CA" w:rsidDel="009E5270">
                <w:rPr>
                  <w:rFonts w:ascii="News Gothic GDB" w:hAnsi="News Gothic GDB"/>
                  <w:b w:val="0"/>
                  <w:sz w:val="20"/>
                </w:rPr>
                <w:tab/>
                <w:delText>the settlement of the securities requires or provides for the possibility of the</w:delText>
              </w:r>
              <w:r w:rsidR="00856233" w:rsidRPr="00AA51CA" w:rsidDel="009E5270">
                <w:rPr>
                  <w:rFonts w:ascii="News Gothic GDB" w:hAnsi="News Gothic GDB"/>
                  <w:b w:val="0"/>
                  <w:sz w:val="20"/>
                </w:rPr>
                <w:br/>
              </w:r>
              <w:r w:rsidR="00856233" w:rsidRPr="00AA51CA" w:rsidDel="009E5270">
                <w:rPr>
                  <w:rFonts w:ascii="News Gothic GDB" w:hAnsi="News Gothic GDB"/>
                  <w:b w:val="0"/>
                  <w:sz w:val="20"/>
                </w:rPr>
                <w:tab/>
                <w:delText>delivery of an underlying security or asset rather than cash settlement:</w:delText>
              </w:r>
            </w:del>
          </w:p>
          <w:p w:rsidR="00856233" w:rsidRPr="00AA51CA" w:rsidDel="009E5270" w:rsidRDefault="00856233" w:rsidP="009B7C13">
            <w:pPr>
              <w:spacing w:before="120" w:after="120"/>
              <w:rPr>
                <w:del w:id="85" w:author="Pfeiffer Maren" w:date="2017-12-22T16:19:00Z"/>
                <w:rFonts w:ascii="News Gothic GDB" w:hAnsi="News Gothic GDB"/>
                <w:b w:val="0"/>
                <w:sz w:val="20"/>
              </w:rPr>
            </w:pPr>
            <w:del w:id="86" w:author="Pfeiffer Maren" w:date="2017-12-22T16:19:00Z">
              <w:r w:rsidRPr="00AA51CA" w:rsidDel="009E5270">
                <w:rPr>
                  <w:rFonts w:ascii="News Gothic GDB" w:hAnsi="News Gothic GDB"/>
                  <w:b w:val="0"/>
                  <w:sz w:val="20"/>
                </w:rPr>
                <w:tab/>
              </w:r>
              <w:r w:rsidR="009B7C13" w:rsidRPr="00AA51CA" w:rsidDel="009E5270">
                <w:rPr>
                  <w:rFonts w:ascii="News Gothic GDB" w:hAnsi="News Gothic GDB"/>
                  <w:b w:val="0"/>
                  <w:sz w:val="20"/>
                </w:rPr>
                <w:delText>[   ]</w:delText>
              </w:r>
              <w:r w:rsidRPr="00AA51CA" w:rsidDel="009E5270">
                <w:rPr>
                  <w:rFonts w:ascii="News Gothic GDB" w:hAnsi="News Gothic GDB"/>
                  <w:b w:val="0"/>
                  <w:sz w:val="20"/>
                </w:rPr>
                <w:tab/>
                <w:delText>No.</w:delText>
              </w:r>
            </w:del>
          </w:p>
          <w:p w:rsidR="00856233" w:rsidRPr="00AA51CA" w:rsidDel="009E5270" w:rsidRDefault="00856233" w:rsidP="009B7C13">
            <w:pPr>
              <w:spacing w:before="120" w:after="120"/>
              <w:rPr>
                <w:del w:id="87" w:author="Pfeiffer Maren" w:date="2017-12-22T16:19:00Z"/>
                <w:rFonts w:ascii="News Gothic GDB" w:hAnsi="News Gothic GDB"/>
                <w:b w:val="0"/>
                <w:sz w:val="20"/>
              </w:rPr>
            </w:pPr>
            <w:del w:id="88" w:author="Pfeiffer Maren" w:date="2017-12-22T16:19:00Z">
              <w:r w:rsidRPr="00AA51CA" w:rsidDel="009E5270">
                <w:rPr>
                  <w:rFonts w:ascii="News Gothic GDB" w:hAnsi="News Gothic GDB"/>
                  <w:b w:val="0"/>
                  <w:sz w:val="20"/>
                </w:rPr>
                <w:tab/>
              </w:r>
              <w:r w:rsidR="009B7C13" w:rsidRPr="00AA51CA" w:rsidDel="009E5270">
                <w:rPr>
                  <w:rFonts w:ascii="News Gothic GDB" w:hAnsi="News Gothic GDB"/>
                  <w:b w:val="0"/>
                  <w:sz w:val="20"/>
                </w:rPr>
                <w:delText>[   ]</w:delText>
              </w:r>
              <w:r w:rsidRPr="00AA51CA" w:rsidDel="009E5270">
                <w:rPr>
                  <w:rFonts w:ascii="News Gothic GDB" w:hAnsi="News Gothic GDB"/>
                  <w:b w:val="0"/>
                  <w:sz w:val="20"/>
                </w:rPr>
                <w:tab/>
                <w:delText>Yes:</w:delText>
              </w:r>
            </w:del>
          </w:p>
          <w:p w:rsidR="009B7C13" w:rsidRPr="00AA51CA" w:rsidDel="009E5270" w:rsidRDefault="00856233" w:rsidP="009B7C13">
            <w:pPr>
              <w:spacing w:before="120" w:after="120"/>
              <w:rPr>
                <w:del w:id="89" w:author="Pfeiffer Maren" w:date="2017-12-22T16:19:00Z"/>
                <w:rFonts w:ascii="News Gothic GDB" w:hAnsi="News Gothic GDB"/>
                <w:b w:val="0"/>
                <w:sz w:val="16"/>
                <w:szCs w:val="16"/>
              </w:rPr>
            </w:pPr>
            <w:del w:id="90" w:author="Pfeiffer Maren" w:date="2017-12-22T16:19:00Z">
              <w:r w:rsidRPr="00AA51CA" w:rsidDel="009E5270">
                <w:rPr>
                  <w:rFonts w:ascii="News Gothic GDB" w:hAnsi="News Gothic GDB"/>
                  <w:b w:val="0"/>
                  <w:sz w:val="20"/>
                </w:rPr>
                <w:tab/>
                <w:delText>There are adequate settlement and delivery procedures for that underlying as</w:delText>
              </w:r>
              <w:r w:rsidR="008C7C2B" w:rsidRPr="00AA51CA" w:rsidDel="009E5270">
                <w:rPr>
                  <w:rFonts w:ascii="News Gothic GDB" w:hAnsi="News Gothic GDB"/>
                  <w:b w:val="0"/>
                  <w:sz w:val="20"/>
                </w:rPr>
                <w:delText xml:space="preserve"> </w:delText>
              </w:r>
              <w:r w:rsidRPr="00AA51CA" w:rsidDel="009E5270">
                <w:rPr>
                  <w:rFonts w:ascii="News Gothic GDB" w:hAnsi="News Gothic GDB"/>
                  <w:b w:val="0"/>
                  <w:sz w:val="20"/>
                </w:rPr>
                <w:delText xml:space="preserve">well as adequate arrangements to </w:delText>
              </w:r>
              <w:r w:rsidR="008C7C2B" w:rsidRPr="00AA51CA" w:rsidDel="009E5270">
                <w:rPr>
                  <w:rFonts w:ascii="News Gothic GDB" w:hAnsi="News Gothic GDB"/>
                  <w:b w:val="0"/>
                  <w:sz w:val="20"/>
                </w:rPr>
                <w:br/>
                <w:delText xml:space="preserve">           </w:delText>
              </w:r>
              <w:r w:rsidRPr="00AA51CA" w:rsidDel="009E5270">
                <w:rPr>
                  <w:rFonts w:ascii="News Gothic GDB" w:hAnsi="News Gothic GDB"/>
                  <w:b w:val="0"/>
                  <w:sz w:val="20"/>
                </w:rPr>
                <w:delText>obtain relevant information about that</w:delText>
              </w:r>
              <w:r w:rsidR="008C7C2B" w:rsidRPr="00AA51CA" w:rsidDel="009E5270">
                <w:rPr>
                  <w:rFonts w:ascii="News Gothic GDB" w:hAnsi="News Gothic GDB"/>
                  <w:b w:val="0"/>
                  <w:sz w:val="20"/>
                </w:rPr>
                <w:delText xml:space="preserve"> u</w:delText>
              </w:r>
              <w:r w:rsidRPr="00AA51CA" w:rsidDel="009E5270">
                <w:rPr>
                  <w:rFonts w:ascii="News Gothic GDB" w:hAnsi="News Gothic GDB"/>
                  <w:b w:val="0"/>
                  <w:sz w:val="20"/>
                </w:rPr>
                <w:delText>nderlying.</w:delText>
              </w:r>
            </w:del>
          </w:p>
          <w:p w:rsidR="006B29C7" w:rsidRPr="00AA51CA" w:rsidRDefault="006B29C7" w:rsidP="00995318">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b w:val="0"/>
                <w:sz w:val="20"/>
                <w:lang w:eastAsia="de-DE"/>
              </w:rPr>
            </w:pPr>
            <w:del w:id="91" w:author="Pfeiffer Maren" w:date="2017-12-22T16:19:00Z">
              <w:r w:rsidRPr="00AA51CA" w:rsidDel="009E5270">
                <w:rPr>
                  <w:rFonts w:ascii="News Gothic GDB" w:hAnsi="News Gothic GDB"/>
                  <w:b w:val="0"/>
                  <w:sz w:val="16"/>
                  <w:szCs w:val="16"/>
                  <w:vertAlign w:val="superscript"/>
                </w:rPr>
                <w:delText xml:space="preserve">* </w:delText>
              </w:r>
              <w:r w:rsidR="00856233" w:rsidRPr="00AA51CA" w:rsidDel="009E5270">
                <w:rPr>
                  <w:rFonts w:ascii="News Gothic GDB" w:hAnsi="News Gothic GDB"/>
                  <w:b w:val="0"/>
                  <w:sz w:val="16"/>
                  <w:szCs w:val="16"/>
                </w:rPr>
                <w:delText>See</w:delText>
              </w:r>
              <w:r w:rsidRPr="00AA51CA" w:rsidDel="009E5270">
                <w:rPr>
                  <w:rFonts w:ascii="News Gothic GDB" w:hAnsi="News Gothic GDB"/>
                  <w:b w:val="0"/>
                  <w:sz w:val="16"/>
                  <w:szCs w:val="16"/>
                </w:rPr>
                <w:delText>:</w:delText>
              </w:r>
              <w:r w:rsidR="00B15077" w:rsidRPr="00AA51CA" w:rsidDel="009E5270">
                <w:rPr>
                  <w:rFonts w:ascii="News Gothic GDB" w:hAnsi="News Gothic GDB"/>
                  <w:b w:val="0"/>
                  <w:sz w:val="16"/>
                  <w:szCs w:val="16"/>
                </w:rPr>
                <w:delText xml:space="preserve"> </w:delText>
              </w:r>
              <w:r w:rsidR="00995318" w:rsidRPr="00AA51CA" w:rsidDel="009E5270">
                <w:rPr>
                  <w:rFonts w:ascii="News Gothic GDB" w:hAnsi="News Gothic GDB"/>
                  <w:b w:val="0"/>
                  <w:sz w:val="16"/>
                  <w:szCs w:val="16"/>
                </w:rPr>
                <w:delText>http://eur-lex.europa.eu/LexUriServ/LexUriServ.do?uri=CELEX:32004L0039:EN:HTML</w:delText>
              </w:r>
            </w:del>
          </w:p>
        </w:tc>
      </w:tr>
      <w:tr w:rsidR="00AA51CA" w:rsidRPr="00AA51CA" w:rsidTr="00B175EF">
        <w:tc>
          <w:tcPr>
            <w:tcW w:w="10774" w:type="dxa"/>
            <w:tcBorders>
              <w:top w:val="nil"/>
              <w:left w:val="single" w:sz="4" w:space="0" w:color="auto"/>
              <w:bottom w:val="single" w:sz="4" w:space="0" w:color="auto"/>
              <w:right w:val="single" w:sz="4" w:space="0" w:color="auto"/>
            </w:tcBorders>
            <w:shd w:val="clear" w:color="auto" w:fill="999999"/>
            <w:vAlign w:val="center"/>
          </w:tcPr>
          <w:p w:rsidR="0094726E" w:rsidRPr="00AA51CA" w:rsidRDefault="001A67AE" w:rsidP="00235553">
            <w:pPr>
              <w:pStyle w:val="berschrift1"/>
              <w:rPr>
                <w:rFonts w:ascii="News Gothic GDB" w:hAnsi="News Gothic GDB"/>
                <w:sz w:val="22"/>
                <w:szCs w:val="22"/>
              </w:rPr>
            </w:pPr>
            <w:r w:rsidRPr="00AA51CA">
              <w:rPr>
                <w:rFonts w:ascii="News Gothic GDB" w:hAnsi="News Gothic GDB"/>
                <w:sz w:val="22"/>
                <w:szCs w:val="22"/>
              </w:rPr>
              <w:br w:type="page"/>
              <w:t>4</w:t>
            </w:r>
            <w:r w:rsidR="0094726E" w:rsidRPr="00AA51CA">
              <w:rPr>
                <w:rFonts w:ascii="News Gothic GDB" w:hAnsi="News Gothic GDB"/>
                <w:sz w:val="22"/>
                <w:szCs w:val="22"/>
              </w:rPr>
              <w:tab/>
              <w:t>Prosp</w:t>
            </w:r>
            <w:r w:rsidR="00856233" w:rsidRPr="00AA51CA">
              <w:rPr>
                <w:rFonts w:ascii="News Gothic GDB" w:hAnsi="News Gothic GDB"/>
                <w:sz w:val="22"/>
                <w:szCs w:val="22"/>
              </w:rPr>
              <w:t>ectus</w:t>
            </w:r>
            <w:r w:rsidR="00CA6115" w:rsidRPr="00AA51CA">
              <w:rPr>
                <w:rFonts w:ascii="News Gothic GDB" w:hAnsi="News Gothic GDB"/>
                <w:sz w:val="22"/>
                <w:szCs w:val="22"/>
              </w:rPr>
              <w:t xml:space="preserve"> und </w:t>
            </w:r>
            <w:r w:rsidR="00235553" w:rsidRPr="00AA51CA">
              <w:rPr>
                <w:rFonts w:ascii="News Gothic GDB" w:hAnsi="News Gothic GDB"/>
                <w:sz w:val="22"/>
                <w:szCs w:val="22"/>
              </w:rPr>
              <w:t>d</w:t>
            </w:r>
            <w:r w:rsidR="00CA6115" w:rsidRPr="00AA51CA">
              <w:rPr>
                <w:rFonts w:ascii="News Gothic GDB" w:hAnsi="News Gothic GDB"/>
                <w:sz w:val="22"/>
                <w:szCs w:val="22"/>
              </w:rPr>
              <w:t>oc</w:t>
            </w:r>
            <w:r w:rsidR="0094726E" w:rsidRPr="00AA51CA">
              <w:rPr>
                <w:rFonts w:ascii="News Gothic GDB" w:hAnsi="News Gothic GDB"/>
                <w:sz w:val="22"/>
                <w:szCs w:val="22"/>
              </w:rPr>
              <w:t>umentation</w:t>
            </w:r>
          </w:p>
        </w:tc>
      </w:tr>
      <w:tr w:rsidR="00AA51CA" w:rsidRPr="00AA51CA" w:rsidTr="00856233">
        <w:trPr>
          <w:trHeight w:val="346"/>
        </w:trPr>
        <w:tc>
          <w:tcPr>
            <w:tcW w:w="10774" w:type="dxa"/>
            <w:shd w:val="clear" w:color="auto" w:fill="CCCCCC"/>
            <w:vAlign w:val="center"/>
          </w:tcPr>
          <w:p w:rsidR="001B020F" w:rsidRPr="00AA51CA" w:rsidRDefault="00D348B5" w:rsidP="00B20318">
            <w:pPr>
              <w:pStyle w:val="berschrift1"/>
              <w:ind w:left="709" w:hanging="709"/>
              <w:rPr>
                <w:rFonts w:ascii="News Gothic GDB" w:hAnsi="News Gothic GDB"/>
                <w:sz w:val="22"/>
                <w:szCs w:val="22"/>
              </w:rPr>
            </w:pPr>
            <w:r w:rsidRPr="00AA51CA">
              <w:rPr>
                <w:rFonts w:ascii="News Gothic GDB" w:hAnsi="News Gothic GDB"/>
                <w:sz w:val="22"/>
                <w:szCs w:val="22"/>
              </w:rPr>
              <w:t xml:space="preserve">4.1 Publication of a prospectus (§ 32 Paragraph 3 No. 2 BörsG) </w:t>
            </w:r>
          </w:p>
        </w:tc>
      </w:tr>
      <w:tr w:rsidR="00AA51CA" w:rsidRPr="00AA51CA" w:rsidTr="00856233">
        <w:tc>
          <w:tcPr>
            <w:tcW w:w="10774" w:type="dxa"/>
          </w:tcPr>
          <w:p w:rsidR="007332D3" w:rsidRPr="00AA51CA" w:rsidRDefault="007332D3" w:rsidP="007332D3">
            <w:pPr>
              <w:spacing w:before="120" w:after="120"/>
              <w:rPr>
                <w:rFonts w:ascii="News Gothic GDB" w:hAnsi="News Gothic GDB"/>
                <w:b w:val="0"/>
                <w:sz w:val="20"/>
              </w:rPr>
            </w:pPr>
            <w:r w:rsidRPr="00AA51CA">
              <w:rPr>
                <w:rFonts w:ascii="News Gothic GDB" w:hAnsi="News Gothic GDB"/>
                <w:b w:val="0"/>
                <w:sz w:val="20"/>
                <w:lang w:val="en-US"/>
              </w:rPr>
              <w:t>Published was</w:t>
            </w:r>
            <w:r w:rsidR="00F40E5D" w:rsidRPr="00AA51CA">
              <w:rPr>
                <w:rFonts w:ascii="News Gothic GDB" w:hAnsi="News Gothic GDB"/>
                <w:b w:val="0"/>
                <w:sz w:val="20"/>
                <w:lang w:val="en-US"/>
              </w:rPr>
              <w:t xml:space="preserve"> / will be</w:t>
            </w:r>
          </w:p>
          <w:p w:rsidR="007332D3" w:rsidRPr="00AA51CA" w:rsidRDefault="009B7C13" w:rsidP="007332D3">
            <w:pPr>
              <w:spacing w:before="120" w:after="120"/>
              <w:rPr>
                <w:rFonts w:ascii="News Gothic GDB" w:hAnsi="News Gothic GDB"/>
                <w:b w:val="0"/>
                <w:sz w:val="20"/>
              </w:rPr>
            </w:pPr>
            <w:r w:rsidRPr="00AA51CA">
              <w:rPr>
                <w:rFonts w:ascii="News Gothic GDB" w:hAnsi="News Gothic GDB"/>
                <w:b w:val="0"/>
                <w:sz w:val="20"/>
              </w:rPr>
              <w:t>[   ]</w:t>
            </w:r>
            <w:r w:rsidR="007332D3" w:rsidRPr="00AA51CA">
              <w:rPr>
                <w:rFonts w:ascii="News Gothic GDB" w:hAnsi="News Gothic GDB"/>
                <w:b w:val="0"/>
                <w:sz w:val="20"/>
              </w:rPr>
              <w:tab/>
            </w:r>
            <w:r w:rsidR="007332D3" w:rsidRPr="00AA51CA">
              <w:rPr>
                <w:rFonts w:ascii="News Gothic GDB" w:hAnsi="News Gothic GDB"/>
                <w:b w:val="0"/>
                <w:sz w:val="20"/>
                <w:lang w:val="en-US"/>
              </w:rPr>
              <w:t xml:space="preserve">a prospectus approved </w:t>
            </w:r>
            <w:r w:rsidR="0049701E" w:rsidRPr="00AA51CA">
              <w:rPr>
                <w:rFonts w:ascii="News Gothic GDB" w:hAnsi="News Gothic GDB"/>
                <w:b w:val="0"/>
                <w:sz w:val="20"/>
                <w:lang w:val="en-US"/>
              </w:rPr>
              <w:t>according to</w:t>
            </w:r>
            <w:r w:rsidR="007332D3" w:rsidRPr="00AA51CA">
              <w:rPr>
                <w:rFonts w:ascii="News Gothic GDB" w:hAnsi="News Gothic GDB"/>
                <w:b w:val="0"/>
                <w:sz w:val="20"/>
                <w:lang w:val="en-US"/>
              </w:rPr>
              <w:t xml:space="preserve"> the regulations of the </w:t>
            </w:r>
            <w:r w:rsidR="00A65868" w:rsidRPr="00AA51CA">
              <w:rPr>
                <w:rFonts w:ascii="News Gothic GDB" w:hAnsi="News Gothic GDB"/>
                <w:b w:val="0"/>
                <w:sz w:val="20"/>
                <w:lang w:val="en-US"/>
              </w:rPr>
              <w:t xml:space="preserve">Wertpapierprospektgesetz </w:t>
            </w:r>
            <w:r w:rsidR="007332D3" w:rsidRPr="00AA51CA">
              <w:rPr>
                <w:rFonts w:ascii="News Gothic GDB" w:hAnsi="News Gothic GDB"/>
                <w:b w:val="0"/>
                <w:sz w:val="20"/>
                <w:lang w:val="en-US"/>
              </w:rPr>
              <w:t>(WpPG</w:t>
            </w:r>
            <w:r w:rsidR="00A65868" w:rsidRPr="00AA51CA">
              <w:rPr>
                <w:rFonts w:ascii="News Gothic GDB" w:hAnsi="News Gothic GDB"/>
                <w:b w:val="0"/>
                <w:sz w:val="20"/>
                <w:lang w:val="en-US"/>
              </w:rPr>
              <w:t>, German Securities</w:t>
            </w:r>
            <w:r w:rsidR="00FB7998" w:rsidRPr="00AA51CA">
              <w:rPr>
                <w:rFonts w:ascii="News Gothic GDB" w:hAnsi="News Gothic GDB"/>
                <w:b w:val="0"/>
                <w:sz w:val="20"/>
                <w:lang w:val="en-US"/>
              </w:rPr>
              <w:br/>
              <w:t xml:space="preserve">          </w:t>
            </w:r>
            <w:r w:rsidR="00A65868" w:rsidRPr="00AA51CA">
              <w:rPr>
                <w:rFonts w:ascii="News Gothic GDB" w:hAnsi="News Gothic GDB"/>
                <w:b w:val="0"/>
                <w:sz w:val="20"/>
                <w:lang w:val="en-US"/>
              </w:rPr>
              <w:t xml:space="preserve"> Prospectus Act</w:t>
            </w:r>
            <w:r w:rsidR="007332D3" w:rsidRPr="00AA51CA">
              <w:rPr>
                <w:rFonts w:ascii="News Gothic GDB" w:hAnsi="News Gothic GDB"/>
                <w:b w:val="0"/>
                <w:sz w:val="20"/>
                <w:lang w:val="en-US"/>
              </w:rPr>
              <w:t>)</w:t>
            </w:r>
          </w:p>
          <w:p w:rsidR="007332D3" w:rsidRPr="00AA51CA" w:rsidRDefault="00B175EF" w:rsidP="007332D3">
            <w:pPr>
              <w:spacing w:before="120" w:after="120"/>
              <w:rPr>
                <w:rFonts w:ascii="News Gothic GDB" w:hAnsi="News Gothic GDB"/>
                <w:b w:val="0"/>
                <w:sz w:val="20"/>
              </w:rPr>
            </w:pPr>
            <w:r w:rsidRPr="00AA51CA">
              <w:rPr>
                <w:rFonts w:ascii="News Gothic GDB" w:hAnsi="News Gothic GDB"/>
                <w:b w:val="0"/>
                <w:sz w:val="20"/>
              </w:rPr>
              <w:t>[   ]</w:t>
            </w:r>
            <w:r w:rsidR="007332D3" w:rsidRPr="00AA51CA">
              <w:rPr>
                <w:rFonts w:ascii="News Gothic GDB" w:hAnsi="News Gothic GDB"/>
                <w:b w:val="0"/>
                <w:sz w:val="20"/>
              </w:rPr>
              <w:tab/>
            </w:r>
            <w:r w:rsidR="007332D3" w:rsidRPr="00AA51CA">
              <w:rPr>
                <w:rFonts w:ascii="News Gothic GDB" w:hAnsi="News Gothic GDB"/>
                <w:b w:val="0"/>
                <w:sz w:val="20"/>
                <w:lang w:val="en-US"/>
              </w:rPr>
              <w:t xml:space="preserve">a prospectus confirmed </w:t>
            </w:r>
            <w:r w:rsidR="0049701E" w:rsidRPr="00AA51CA">
              <w:rPr>
                <w:rFonts w:ascii="News Gothic GDB" w:hAnsi="News Gothic GDB"/>
                <w:b w:val="0"/>
                <w:sz w:val="20"/>
                <w:lang w:val="en-US"/>
              </w:rPr>
              <w:t>according to</w:t>
            </w:r>
            <w:r w:rsidR="007332D3" w:rsidRPr="00AA51CA">
              <w:rPr>
                <w:rFonts w:ascii="News Gothic GDB" w:hAnsi="News Gothic GDB"/>
                <w:b w:val="0"/>
                <w:sz w:val="20"/>
                <w:lang w:val="en-US"/>
              </w:rPr>
              <w:t xml:space="preserve"> the regulations of the WpPG</w:t>
            </w:r>
            <w:r w:rsidR="003D2249" w:rsidRPr="00AA51CA">
              <w:rPr>
                <w:rFonts w:ascii="News Gothic GDB" w:hAnsi="News Gothic GDB"/>
                <w:b w:val="0"/>
                <w:sz w:val="20"/>
                <w:lang w:val="en-US"/>
              </w:rPr>
              <w:br/>
              <w:t xml:space="preserve">           </w:t>
            </w:r>
            <w:r w:rsidR="00CA6115" w:rsidRPr="00AA51CA">
              <w:rPr>
                <w:rFonts w:ascii="News Gothic GDB" w:hAnsi="News Gothic GDB"/>
                <w:b w:val="0"/>
                <w:sz w:val="20"/>
                <w:lang w:val="en-US"/>
              </w:rPr>
              <w:t>n</w:t>
            </w:r>
            <w:r w:rsidR="007332D3" w:rsidRPr="00AA51CA">
              <w:rPr>
                <w:rFonts w:ascii="News Gothic GDB" w:hAnsi="News Gothic GDB"/>
                <w:b w:val="0"/>
                <w:sz w:val="20"/>
                <w:lang w:val="en-US"/>
              </w:rPr>
              <w:t xml:space="preserve">ame and registered office of the competent authority of the EU or EEA state, which </w:t>
            </w:r>
            <w:r w:rsidR="0049701E" w:rsidRPr="00AA51CA">
              <w:rPr>
                <w:rFonts w:ascii="News Gothic GDB" w:hAnsi="News Gothic GDB"/>
                <w:b w:val="0"/>
                <w:sz w:val="20"/>
                <w:lang w:val="en-US"/>
              </w:rPr>
              <w:t xml:space="preserve">has </w:t>
            </w:r>
            <w:r w:rsidR="007332D3" w:rsidRPr="00AA51CA">
              <w:rPr>
                <w:rFonts w:ascii="News Gothic GDB" w:hAnsi="News Gothic GDB"/>
                <w:b w:val="0"/>
                <w:sz w:val="20"/>
                <w:lang w:val="en-US"/>
              </w:rPr>
              <w:t xml:space="preserve">approved the </w:t>
            </w:r>
            <w:r w:rsidR="003D2249" w:rsidRPr="00AA51CA">
              <w:rPr>
                <w:rFonts w:ascii="News Gothic GDB" w:hAnsi="News Gothic GDB"/>
                <w:b w:val="0"/>
                <w:sz w:val="20"/>
                <w:lang w:val="en-US"/>
              </w:rPr>
              <w:br/>
              <w:t xml:space="preserve">           </w:t>
            </w:r>
            <w:r w:rsidR="007332D3" w:rsidRPr="00AA51CA">
              <w:rPr>
                <w:rFonts w:ascii="News Gothic GDB" w:hAnsi="News Gothic GDB"/>
                <w:b w:val="0"/>
                <w:sz w:val="20"/>
                <w:lang w:val="en-US"/>
              </w:rPr>
              <w:t>prospectus</w:t>
            </w:r>
            <w:r w:rsidR="007332D3" w:rsidRPr="00AA51CA">
              <w:rPr>
                <w:rFonts w:ascii="News Gothic GDB" w:hAnsi="News Gothic GDB"/>
                <w:b w:val="0"/>
                <w:sz w:val="20"/>
              </w:rPr>
              <w:t>:</w:t>
            </w:r>
            <w:r w:rsidR="003D2249" w:rsidRPr="00AA51CA">
              <w:rPr>
                <w:rFonts w:ascii="News Gothic GDB" w:hAnsi="News Gothic GDB"/>
                <w:b w:val="0"/>
                <w:sz w:val="20"/>
              </w:rPr>
              <w:t xml:space="preserve"> </w:t>
            </w:r>
            <w:r w:rsidR="007332D3" w:rsidRPr="00AA51CA">
              <w:rPr>
                <w:rFonts w:ascii="News Gothic GDB" w:hAnsi="News Gothic GDB"/>
                <w:b w:val="0"/>
                <w:sz w:val="20"/>
              </w:rPr>
              <w:t>__________________________________________________________</w:t>
            </w:r>
          </w:p>
          <w:p w:rsidR="007332D3" w:rsidRPr="00AA51CA" w:rsidRDefault="00B175EF" w:rsidP="007332D3">
            <w:pPr>
              <w:spacing w:before="120" w:after="120"/>
              <w:rPr>
                <w:rFonts w:ascii="News Gothic GDB" w:hAnsi="News Gothic GDB"/>
                <w:b w:val="0"/>
                <w:sz w:val="20"/>
              </w:rPr>
            </w:pPr>
            <w:r w:rsidRPr="00AA51CA">
              <w:rPr>
                <w:rFonts w:ascii="News Gothic GDB" w:hAnsi="News Gothic GDB"/>
                <w:b w:val="0"/>
                <w:sz w:val="20"/>
              </w:rPr>
              <w:t>[   ]</w:t>
            </w:r>
            <w:r w:rsidR="007332D3" w:rsidRPr="00AA51CA">
              <w:rPr>
                <w:rFonts w:ascii="News Gothic GDB" w:hAnsi="News Gothic GDB"/>
                <w:b w:val="0"/>
                <w:sz w:val="20"/>
              </w:rPr>
              <w:tab/>
            </w:r>
            <w:r w:rsidR="007332D3" w:rsidRPr="00AA51CA">
              <w:rPr>
                <w:rFonts w:ascii="News Gothic GDB" w:hAnsi="News Gothic GDB"/>
                <w:b w:val="0"/>
                <w:sz w:val="20"/>
                <w:lang w:val="en-US"/>
              </w:rPr>
              <w:t xml:space="preserve">a selling prospectus within the meaning of </w:t>
            </w:r>
            <w:r w:rsidR="00A9308E" w:rsidRPr="00AA51CA">
              <w:rPr>
                <w:rFonts w:ascii="News Gothic GDB" w:hAnsi="News Gothic GDB"/>
                <w:b w:val="0"/>
                <w:sz w:val="20"/>
                <w:lang w:val="en-US"/>
              </w:rPr>
              <w:t>§ 165</w:t>
            </w:r>
            <w:r w:rsidR="001159A6" w:rsidRPr="00AA51CA">
              <w:rPr>
                <w:rFonts w:ascii="Tms Rmn" w:hAnsi="Tms Rmn" w:cs="Tms Rmn"/>
                <w:b w:val="0"/>
                <w:szCs w:val="24"/>
                <w:lang w:eastAsia="de-DE"/>
              </w:rPr>
              <w:t xml:space="preserve"> </w:t>
            </w:r>
            <w:r w:rsidR="00A9308E" w:rsidRPr="00AA51CA">
              <w:rPr>
                <w:rFonts w:ascii="News Gothic GDB" w:hAnsi="News Gothic GDB"/>
                <w:b w:val="0"/>
                <w:sz w:val="20"/>
                <w:lang w:val="en-US"/>
              </w:rPr>
              <w:t xml:space="preserve">Kapitalanlagegesetzbuch </w:t>
            </w:r>
            <w:r w:rsidR="001159A6" w:rsidRPr="00AA51CA">
              <w:rPr>
                <w:rFonts w:ascii="News Gothic GDB" w:hAnsi="News Gothic GDB"/>
                <w:b w:val="0"/>
                <w:sz w:val="20"/>
                <w:lang w:val="en-US"/>
              </w:rPr>
              <w:t xml:space="preserve">(KAGB, German Capital Investment </w:t>
            </w:r>
            <w:r w:rsidR="001159A6" w:rsidRPr="00AA51CA">
              <w:rPr>
                <w:rFonts w:ascii="News Gothic GDB" w:hAnsi="News Gothic GDB"/>
                <w:b w:val="0"/>
                <w:sz w:val="20"/>
                <w:lang w:val="en-US"/>
              </w:rPr>
              <w:br/>
              <w:t xml:space="preserve">           Code)</w:t>
            </w:r>
            <w:r w:rsidR="00A9308E" w:rsidRPr="00AA51CA">
              <w:rPr>
                <w:rFonts w:ascii="News Gothic GDB" w:hAnsi="News Gothic GDB"/>
                <w:b w:val="0"/>
                <w:sz w:val="20"/>
                <w:lang w:val="en-US"/>
              </w:rPr>
              <w:t xml:space="preserve"> </w:t>
            </w:r>
            <w:r w:rsidR="00725DD8" w:rsidRPr="00AA51CA">
              <w:rPr>
                <w:rFonts w:ascii="News Gothic GDB" w:hAnsi="News Gothic GDB"/>
                <w:b w:val="0"/>
                <w:sz w:val="20"/>
                <w:lang w:val="en-US"/>
              </w:rPr>
              <w:t>respectively</w:t>
            </w:r>
          </w:p>
          <w:p w:rsidR="001B020F" w:rsidRPr="00AA51CA" w:rsidRDefault="00B175EF" w:rsidP="001159A6">
            <w:pPr>
              <w:spacing w:before="120" w:after="120"/>
              <w:ind w:left="708" w:hanging="708"/>
              <w:rPr>
                <w:rFonts w:ascii="News Gothic GDB" w:hAnsi="News Gothic GDB"/>
                <w:b w:val="0"/>
                <w:sz w:val="20"/>
              </w:rPr>
            </w:pPr>
            <w:r w:rsidRPr="00AA51CA">
              <w:rPr>
                <w:rFonts w:ascii="News Gothic GDB" w:hAnsi="News Gothic GDB"/>
                <w:b w:val="0"/>
                <w:sz w:val="20"/>
              </w:rPr>
              <w:t>[   ]</w:t>
            </w:r>
            <w:r w:rsidR="007332D3" w:rsidRPr="00AA51CA">
              <w:rPr>
                <w:rFonts w:ascii="News Gothic GDB" w:hAnsi="News Gothic GDB"/>
                <w:b w:val="0"/>
                <w:sz w:val="20"/>
              </w:rPr>
              <w:tab/>
            </w:r>
            <w:r w:rsidR="007332D3" w:rsidRPr="00AA51CA">
              <w:rPr>
                <w:rFonts w:ascii="News Gothic GDB" w:hAnsi="News Gothic GDB"/>
                <w:b w:val="0"/>
                <w:sz w:val="20"/>
                <w:lang w:val="en-US"/>
              </w:rPr>
              <w:t xml:space="preserve">a prospectus within the meaning of § </w:t>
            </w:r>
            <w:r w:rsidR="001159A6" w:rsidRPr="00AA51CA">
              <w:rPr>
                <w:rFonts w:ascii="News Gothic GDB" w:hAnsi="News Gothic GDB"/>
                <w:b w:val="0"/>
                <w:sz w:val="20"/>
                <w:lang w:val="en-US"/>
              </w:rPr>
              <w:t xml:space="preserve">318 </w:t>
            </w:r>
            <w:r w:rsidR="00B20318" w:rsidRPr="00AA51CA">
              <w:rPr>
                <w:rFonts w:ascii="News Gothic GDB" w:hAnsi="News Gothic GDB"/>
                <w:b w:val="0"/>
                <w:sz w:val="20"/>
                <w:lang w:val="en-US"/>
              </w:rPr>
              <w:t>Paragraph</w:t>
            </w:r>
            <w:r w:rsidR="007332D3" w:rsidRPr="00AA51CA">
              <w:rPr>
                <w:rFonts w:ascii="News Gothic GDB" w:hAnsi="News Gothic GDB"/>
                <w:b w:val="0"/>
                <w:sz w:val="20"/>
                <w:lang w:val="en-US"/>
              </w:rPr>
              <w:t xml:space="preserve"> 3 </w:t>
            </w:r>
            <w:r w:rsidR="001159A6" w:rsidRPr="00AA51CA">
              <w:rPr>
                <w:rFonts w:ascii="News Gothic GDB" w:hAnsi="News Gothic GDB"/>
                <w:b w:val="0"/>
                <w:sz w:val="20"/>
                <w:lang w:val="en-US"/>
              </w:rPr>
              <w:t>KAGB</w:t>
            </w:r>
          </w:p>
        </w:tc>
      </w:tr>
    </w:tbl>
    <w:p w:rsidR="008C7C2B" w:rsidRPr="00AA51CA" w:rsidRDefault="008C7C2B"/>
    <w:tbl>
      <w:tblPr>
        <w:tblW w:w="10774"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4"/>
      </w:tblGrid>
      <w:tr w:rsidR="00AA51CA" w:rsidRPr="00AA51CA" w:rsidTr="00856233">
        <w:trPr>
          <w:trHeight w:val="361"/>
        </w:trPr>
        <w:tc>
          <w:tcPr>
            <w:tcW w:w="10774" w:type="dxa"/>
            <w:shd w:val="clear" w:color="auto" w:fill="CCCCCC"/>
            <w:vAlign w:val="center"/>
          </w:tcPr>
          <w:p w:rsidR="001B020F" w:rsidRPr="00AA51CA" w:rsidRDefault="001A67AE" w:rsidP="00B45395">
            <w:pPr>
              <w:rPr>
                <w:rFonts w:ascii="News Gothic GDB" w:hAnsi="News Gothic GDB"/>
                <w:sz w:val="22"/>
                <w:szCs w:val="22"/>
              </w:rPr>
            </w:pPr>
            <w:r w:rsidRPr="00AA51CA">
              <w:rPr>
                <w:rFonts w:ascii="News Gothic GDB" w:hAnsi="News Gothic GDB"/>
                <w:sz w:val="22"/>
                <w:szCs w:val="22"/>
              </w:rPr>
              <w:t>4</w:t>
            </w:r>
            <w:r w:rsidR="0094726E" w:rsidRPr="00AA51CA">
              <w:rPr>
                <w:rFonts w:ascii="News Gothic GDB" w:hAnsi="News Gothic GDB"/>
                <w:sz w:val="22"/>
                <w:szCs w:val="22"/>
              </w:rPr>
              <w:t>.2</w:t>
            </w:r>
            <w:r w:rsidR="001B020F" w:rsidRPr="00AA51CA">
              <w:rPr>
                <w:rFonts w:ascii="News Gothic GDB" w:hAnsi="News Gothic GDB"/>
                <w:sz w:val="22"/>
                <w:szCs w:val="22"/>
              </w:rPr>
              <w:tab/>
            </w:r>
            <w:r w:rsidR="00235553" w:rsidRPr="00AA51CA">
              <w:rPr>
                <w:rFonts w:ascii="News Gothic GDB" w:hAnsi="News Gothic GDB"/>
                <w:sz w:val="22"/>
                <w:szCs w:val="22"/>
              </w:rPr>
              <w:t xml:space="preserve">Publication date </w:t>
            </w:r>
            <w:r w:rsidR="007332D3" w:rsidRPr="00AA51CA">
              <w:rPr>
                <w:rFonts w:ascii="News Gothic GDB" w:hAnsi="News Gothic GDB"/>
                <w:sz w:val="22"/>
                <w:szCs w:val="22"/>
                <w:lang w:val="en-US"/>
              </w:rPr>
              <w:t xml:space="preserve">and </w:t>
            </w:r>
            <w:r w:rsidR="00B45395" w:rsidRPr="00AA51CA">
              <w:rPr>
                <w:rFonts w:ascii="News Gothic GDB" w:hAnsi="News Gothic GDB"/>
                <w:sz w:val="22"/>
                <w:szCs w:val="22"/>
                <w:lang w:val="en-US"/>
              </w:rPr>
              <w:t xml:space="preserve">location </w:t>
            </w:r>
            <w:r w:rsidR="007332D3" w:rsidRPr="00AA51CA">
              <w:rPr>
                <w:rFonts w:ascii="News Gothic GDB" w:hAnsi="News Gothic GDB"/>
                <w:sz w:val="22"/>
                <w:szCs w:val="22"/>
                <w:lang w:val="en-US"/>
              </w:rPr>
              <w:t xml:space="preserve">of the prospectus </w:t>
            </w:r>
            <w:r w:rsidR="007332D3" w:rsidRPr="00AA51CA">
              <w:rPr>
                <w:rFonts w:ascii="News Gothic GDB" w:hAnsi="News Gothic GDB"/>
                <w:sz w:val="22"/>
                <w:szCs w:val="22"/>
              </w:rPr>
              <w:t xml:space="preserve">(§ 14 </w:t>
            </w:r>
            <w:r w:rsidR="00B20318" w:rsidRPr="00AA51CA">
              <w:rPr>
                <w:rFonts w:ascii="News Gothic GDB" w:hAnsi="News Gothic GDB"/>
                <w:sz w:val="22"/>
                <w:szCs w:val="22"/>
              </w:rPr>
              <w:t>Paragraph</w:t>
            </w:r>
            <w:r w:rsidR="007332D3" w:rsidRPr="00AA51CA">
              <w:rPr>
                <w:rFonts w:ascii="News Gothic GDB" w:hAnsi="News Gothic GDB"/>
                <w:sz w:val="22"/>
                <w:szCs w:val="22"/>
              </w:rPr>
              <w:t xml:space="preserve"> 2 WpPG)</w:t>
            </w:r>
          </w:p>
        </w:tc>
      </w:tr>
      <w:tr w:rsidR="00AA51CA" w:rsidRPr="00AA51CA" w:rsidTr="00856233">
        <w:tc>
          <w:tcPr>
            <w:tcW w:w="10774" w:type="dxa"/>
          </w:tcPr>
          <w:p w:rsidR="001B020F" w:rsidRPr="00AA51CA" w:rsidRDefault="00CA6115" w:rsidP="001C27AE">
            <w:pPr>
              <w:tabs>
                <w:tab w:val="left" w:pos="4395"/>
              </w:tabs>
              <w:spacing w:before="120" w:after="120"/>
              <w:rPr>
                <w:rFonts w:ascii="News Gothic GDB" w:hAnsi="News Gothic GDB"/>
                <w:b w:val="0"/>
                <w:sz w:val="20"/>
              </w:rPr>
            </w:pPr>
            <w:r w:rsidRPr="00AA51CA">
              <w:rPr>
                <w:rFonts w:ascii="News Gothic GDB" w:hAnsi="News Gothic GDB"/>
                <w:b w:val="0"/>
                <w:sz w:val="20"/>
              </w:rPr>
              <w:t>Date of p</w:t>
            </w:r>
            <w:r w:rsidR="007332D3" w:rsidRPr="00AA51CA">
              <w:rPr>
                <w:rFonts w:ascii="News Gothic GDB" w:hAnsi="News Gothic GDB"/>
                <w:b w:val="0"/>
                <w:sz w:val="20"/>
              </w:rPr>
              <w:t>rospectus</w:t>
            </w:r>
            <w:r w:rsidR="00ED4120" w:rsidRPr="00AA51CA">
              <w:rPr>
                <w:rFonts w:ascii="News Gothic GDB" w:hAnsi="News Gothic GDB"/>
                <w:b w:val="0"/>
                <w:sz w:val="20"/>
              </w:rPr>
              <w:t>: __________________</w:t>
            </w:r>
          </w:p>
          <w:p w:rsidR="000106F2" w:rsidRPr="00AA51CA" w:rsidRDefault="00CA6115" w:rsidP="001C27AE">
            <w:pPr>
              <w:tabs>
                <w:tab w:val="left" w:pos="4395"/>
              </w:tabs>
              <w:spacing w:before="120" w:after="120"/>
              <w:rPr>
                <w:rFonts w:ascii="News Gothic GDB" w:hAnsi="News Gothic GDB"/>
                <w:b w:val="0"/>
                <w:sz w:val="20"/>
              </w:rPr>
            </w:pPr>
            <w:r w:rsidRPr="00AA51CA">
              <w:rPr>
                <w:rFonts w:ascii="News Gothic GDB" w:hAnsi="News Gothic GDB"/>
                <w:b w:val="0"/>
                <w:sz w:val="20"/>
              </w:rPr>
              <w:t>Date of a</w:t>
            </w:r>
            <w:r w:rsidR="007332D3" w:rsidRPr="00AA51CA">
              <w:rPr>
                <w:rFonts w:ascii="News Gothic GDB" w:hAnsi="News Gothic GDB"/>
                <w:b w:val="0"/>
                <w:sz w:val="20"/>
              </w:rPr>
              <w:t>pproval</w:t>
            </w:r>
            <w:r w:rsidR="000106F2" w:rsidRPr="00AA51CA">
              <w:rPr>
                <w:rFonts w:ascii="News Gothic GDB" w:hAnsi="News Gothic GDB"/>
                <w:b w:val="0"/>
                <w:sz w:val="20"/>
              </w:rPr>
              <w:t>: __________________</w:t>
            </w:r>
            <w:r w:rsidR="00317758" w:rsidRPr="00AA51CA">
              <w:rPr>
                <w:rFonts w:ascii="News Gothic GDB" w:hAnsi="News Gothic GDB"/>
                <w:b w:val="0"/>
                <w:sz w:val="20"/>
              </w:rPr>
              <w:t>_____</w:t>
            </w:r>
          </w:p>
          <w:p w:rsidR="0094726E" w:rsidRPr="00AA51CA" w:rsidRDefault="007332D3" w:rsidP="001C27AE">
            <w:pPr>
              <w:tabs>
                <w:tab w:val="left" w:pos="4253"/>
              </w:tabs>
              <w:spacing w:before="120" w:after="120"/>
              <w:rPr>
                <w:rFonts w:ascii="News Gothic GDB" w:hAnsi="News Gothic GDB"/>
                <w:b w:val="0"/>
                <w:sz w:val="20"/>
              </w:rPr>
            </w:pPr>
            <w:r w:rsidRPr="00AA51CA">
              <w:rPr>
                <w:rFonts w:ascii="News Gothic GDB" w:hAnsi="News Gothic GDB"/>
                <w:b w:val="0"/>
                <w:sz w:val="20"/>
              </w:rPr>
              <w:t>Date of publication</w:t>
            </w:r>
            <w:r w:rsidR="0094726E" w:rsidRPr="00AA51CA">
              <w:rPr>
                <w:rFonts w:ascii="News Gothic GDB" w:hAnsi="News Gothic GDB"/>
                <w:b w:val="0"/>
                <w:sz w:val="20"/>
              </w:rPr>
              <w:t>: _____________</w:t>
            </w:r>
            <w:r w:rsidR="00317758" w:rsidRPr="00AA51CA">
              <w:rPr>
                <w:rFonts w:ascii="News Gothic GDB" w:hAnsi="News Gothic GDB"/>
                <w:b w:val="0"/>
                <w:sz w:val="20"/>
              </w:rPr>
              <w:t>________</w:t>
            </w:r>
          </w:p>
          <w:p w:rsidR="00917898" w:rsidRPr="00AA51CA" w:rsidRDefault="00917898" w:rsidP="001C27AE">
            <w:pPr>
              <w:tabs>
                <w:tab w:val="left" w:pos="4253"/>
              </w:tabs>
              <w:spacing w:before="120" w:after="120"/>
              <w:rPr>
                <w:rFonts w:ascii="News Gothic GDB" w:hAnsi="News Gothic GDB"/>
                <w:b w:val="0"/>
                <w:sz w:val="16"/>
                <w:szCs w:val="16"/>
              </w:rPr>
            </w:pPr>
            <w:r w:rsidRPr="00AA51CA">
              <w:rPr>
                <w:rFonts w:ascii="News Gothic GDB" w:hAnsi="News Gothic GDB"/>
                <w:b w:val="0"/>
                <w:sz w:val="16"/>
                <w:szCs w:val="16"/>
              </w:rPr>
              <w:t xml:space="preserve">* </w:t>
            </w:r>
            <w:r w:rsidR="008C7C2B" w:rsidRPr="00AA51CA">
              <w:rPr>
                <w:rFonts w:ascii="News Gothic GDB" w:hAnsi="News Gothic GDB"/>
                <w:b w:val="0"/>
                <w:sz w:val="16"/>
                <w:szCs w:val="16"/>
              </w:rPr>
              <w:t xml:space="preserve">If no </w:t>
            </w:r>
            <w:r w:rsidR="00687C1F" w:rsidRPr="00AA51CA">
              <w:rPr>
                <w:rFonts w:ascii="News Gothic GDB" w:hAnsi="News Gothic GDB"/>
                <w:b w:val="0"/>
                <w:sz w:val="16"/>
                <w:szCs w:val="16"/>
              </w:rPr>
              <w:t>exemption applies</w:t>
            </w:r>
            <w:r w:rsidR="008C7C2B" w:rsidRPr="00AA51CA">
              <w:rPr>
                <w:rFonts w:ascii="News Gothic GDB" w:hAnsi="News Gothic GDB"/>
                <w:b w:val="0"/>
                <w:sz w:val="16"/>
                <w:szCs w:val="16"/>
              </w:rPr>
              <w:t xml:space="preserve"> the admission of securities requires </w:t>
            </w:r>
            <w:r w:rsidR="00B45395" w:rsidRPr="00AA51CA">
              <w:rPr>
                <w:rFonts w:ascii="News Gothic GDB" w:hAnsi="News Gothic GDB"/>
                <w:b w:val="0"/>
                <w:sz w:val="16"/>
                <w:szCs w:val="16"/>
              </w:rPr>
              <w:t xml:space="preserve">a previous publication of </w:t>
            </w:r>
            <w:r w:rsidR="008C7C2B" w:rsidRPr="00AA51CA">
              <w:rPr>
                <w:rFonts w:ascii="News Gothic GDB" w:hAnsi="News Gothic GDB"/>
                <w:b w:val="0"/>
                <w:sz w:val="16"/>
                <w:szCs w:val="16"/>
              </w:rPr>
              <w:t>a prospectus.</w:t>
            </w:r>
          </w:p>
          <w:p w:rsidR="007332D3" w:rsidRPr="00AA51CA" w:rsidRDefault="007332D3" w:rsidP="007332D3">
            <w:pPr>
              <w:spacing w:after="120"/>
              <w:rPr>
                <w:rFonts w:ascii="News Gothic GDB" w:hAnsi="News Gothic GDB"/>
                <w:b w:val="0"/>
                <w:sz w:val="20"/>
              </w:rPr>
            </w:pPr>
            <w:r w:rsidRPr="00AA51CA">
              <w:rPr>
                <w:rFonts w:ascii="News Gothic GDB" w:hAnsi="News Gothic GDB"/>
                <w:b w:val="0"/>
                <w:sz w:val="20"/>
                <w:lang w:val="en-US"/>
              </w:rPr>
              <w:t>The prospectus was</w:t>
            </w:r>
            <w:r w:rsidR="00CA6115" w:rsidRPr="00AA51CA">
              <w:rPr>
                <w:rFonts w:ascii="News Gothic GDB" w:hAnsi="News Gothic GDB"/>
                <w:b w:val="0"/>
                <w:sz w:val="20"/>
                <w:lang w:val="en-US"/>
              </w:rPr>
              <w:t xml:space="preserve"> </w:t>
            </w:r>
            <w:r w:rsidRPr="00AA51CA">
              <w:rPr>
                <w:rFonts w:ascii="News Gothic GDB" w:hAnsi="News Gothic GDB"/>
                <w:b w:val="0"/>
                <w:sz w:val="20"/>
                <w:lang w:val="en-US"/>
              </w:rPr>
              <w:t>/</w:t>
            </w:r>
            <w:r w:rsidR="00CA6115" w:rsidRPr="00AA51CA">
              <w:rPr>
                <w:rFonts w:ascii="News Gothic GDB" w:hAnsi="News Gothic GDB"/>
                <w:b w:val="0"/>
                <w:sz w:val="20"/>
                <w:lang w:val="en-US"/>
              </w:rPr>
              <w:t xml:space="preserve"> </w:t>
            </w:r>
            <w:r w:rsidRPr="00AA51CA">
              <w:rPr>
                <w:rFonts w:ascii="News Gothic GDB" w:hAnsi="News Gothic GDB"/>
                <w:b w:val="0"/>
                <w:sz w:val="20"/>
                <w:lang w:val="en-US"/>
              </w:rPr>
              <w:t>will be published</w:t>
            </w:r>
          </w:p>
          <w:p w:rsidR="007332D3" w:rsidRPr="00AA51CA" w:rsidRDefault="00317758" w:rsidP="00317758">
            <w:pPr>
              <w:spacing w:after="120"/>
              <w:rPr>
                <w:rFonts w:ascii="News Gothic GDB" w:hAnsi="News Gothic GDB"/>
                <w:b w:val="0"/>
                <w:sz w:val="20"/>
              </w:rPr>
            </w:pPr>
            <w:r w:rsidRPr="00AA51CA">
              <w:rPr>
                <w:rFonts w:ascii="News Gothic GDB" w:hAnsi="News Gothic GDB"/>
                <w:b w:val="0"/>
                <w:sz w:val="20"/>
              </w:rPr>
              <w:t>[   ]</w:t>
            </w:r>
            <w:r w:rsidR="007332D3" w:rsidRPr="00AA51CA">
              <w:rPr>
                <w:rFonts w:ascii="News Gothic GDB" w:hAnsi="News Gothic GDB"/>
                <w:b w:val="0"/>
                <w:sz w:val="20"/>
              </w:rPr>
              <w:tab/>
              <w:t xml:space="preserve">on the internet site of </w:t>
            </w:r>
            <w:r w:rsidR="00B45395" w:rsidRPr="00AA51CA">
              <w:rPr>
                <w:rFonts w:ascii="News Gothic GDB" w:hAnsi="News Gothic GDB"/>
                <w:b w:val="0"/>
                <w:sz w:val="20"/>
              </w:rPr>
              <w:t xml:space="preserve">such </w:t>
            </w:r>
            <w:r w:rsidR="007332D3" w:rsidRPr="00AA51CA">
              <w:rPr>
                <w:rFonts w:ascii="News Gothic GDB" w:hAnsi="News Gothic GDB"/>
                <w:b w:val="0"/>
                <w:sz w:val="20"/>
              </w:rPr>
              <w:t>organi</w:t>
            </w:r>
            <w:r w:rsidR="00CA6115" w:rsidRPr="00AA51CA">
              <w:rPr>
                <w:rFonts w:ascii="News Gothic GDB" w:hAnsi="News Gothic GDB"/>
                <w:b w:val="0"/>
                <w:sz w:val="20"/>
              </w:rPr>
              <w:t>s</w:t>
            </w:r>
            <w:r w:rsidR="007332D3" w:rsidRPr="00AA51CA">
              <w:rPr>
                <w:rFonts w:ascii="News Gothic GDB" w:hAnsi="News Gothic GDB"/>
                <w:b w:val="0"/>
                <w:sz w:val="20"/>
              </w:rPr>
              <w:t xml:space="preserve">ed market </w:t>
            </w:r>
            <w:r w:rsidR="00B45395" w:rsidRPr="00AA51CA">
              <w:rPr>
                <w:rFonts w:ascii="News Gothic GDB" w:hAnsi="News Gothic GDB"/>
                <w:b w:val="0"/>
                <w:sz w:val="20"/>
              </w:rPr>
              <w:t xml:space="preserve">on which </w:t>
            </w:r>
            <w:r w:rsidR="007332D3" w:rsidRPr="00AA51CA">
              <w:rPr>
                <w:rFonts w:ascii="News Gothic GDB" w:hAnsi="News Gothic GDB"/>
                <w:b w:val="0"/>
                <w:sz w:val="20"/>
              </w:rPr>
              <w:t>the admission to tradi</w:t>
            </w:r>
            <w:r w:rsidR="008C7C2B" w:rsidRPr="00AA51CA">
              <w:rPr>
                <w:rFonts w:ascii="News Gothic GDB" w:hAnsi="News Gothic GDB"/>
                <w:b w:val="0"/>
                <w:sz w:val="20"/>
              </w:rPr>
              <w:t xml:space="preserve">ng was applied for (§ 14 </w:t>
            </w:r>
            <w:r w:rsidR="003D2249" w:rsidRPr="00AA51CA">
              <w:rPr>
                <w:rFonts w:ascii="News Gothic GDB" w:hAnsi="News Gothic GDB"/>
                <w:b w:val="0"/>
                <w:sz w:val="20"/>
              </w:rPr>
              <w:br/>
              <w:t xml:space="preserve">           </w:t>
            </w:r>
            <w:r w:rsidR="00B20318" w:rsidRPr="00AA51CA">
              <w:rPr>
                <w:rFonts w:ascii="News Gothic GDB" w:hAnsi="News Gothic GDB"/>
                <w:b w:val="0"/>
                <w:sz w:val="20"/>
              </w:rPr>
              <w:t>Paragraph</w:t>
            </w:r>
            <w:r w:rsidR="007332D3" w:rsidRPr="00AA51CA">
              <w:rPr>
                <w:rFonts w:ascii="News Gothic GDB" w:hAnsi="News Gothic GDB"/>
                <w:b w:val="0"/>
                <w:sz w:val="20"/>
              </w:rPr>
              <w:t xml:space="preserve"> 2 No.</w:t>
            </w:r>
            <w:r w:rsidR="003D2249" w:rsidRPr="00AA51CA">
              <w:rPr>
                <w:rFonts w:ascii="News Gothic GDB" w:hAnsi="News Gothic GDB"/>
                <w:b w:val="0"/>
                <w:sz w:val="20"/>
              </w:rPr>
              <w:t xml:space="preserve"> </w:t>
            </w:r>
            <w:r w:rsidR="007332D3" w:rsidRPr="00AA51CA">
              <w:rPr>
                <w:rFonts w:ascii="News Gothic GDB" w:hAnsi="News Gothic GDB"/>
                <w:b w:val="0"/>
                <w:sz w:val="20"/>
              </w:rPr>
              <w:t>4 WpPG)*</w:t>
            </w:r>
          </w:p>
          <w:p w:rsidR="00317758" w:rsidRPr="00AA51CA" w:rsidRDefault="00317758" w:rsidP="00CA6115">
            <w:pPr>
              <w:rPr>
                <w:rFonts w:ascii="News Gothic GDB" w:hAnsi="News Gothic GDB"/>
                <w:b w:val="0"/>
                <w:sz w:val="20"/>
              </w:rPr>
            </w:pPr>
            <w:r w:rsidRPr="00AA51CA">
              <w:rPr>
                <w:rFonts w:ascii="News Gothic GDB" w:hAnsi="News Gothic GDB"/>
                <w:b w:val="0"/>
                <w:sz w:val="20"/>
              </w:rPr>
              <w:t>[   ]</w:t>
            </w:r>
            <w:r w:rsidR="007332D3" w:rsidRPr="00AA51CA">
              <w:rPr>
                <w:rFonts w:ascii="News Gothic GDB" w:hAnsi="News Gothic GDB"/>
                <w:b w:val="0"/>
                <w:sz w:val="20"/>
              </w:rPr>
              <w:tab/>
              <w:t xml:space="preserve">on the internet site (§ 14 </w:t>
            </w:r>
            <w:r w:rsidR="00B20318" w:rsidRPr="00AA51CA">
              <w:rPr>
                <w:rFonts w:ascii="News Gothic GDB" w:hAnsi="News Gothic GDB"/>
                <w:b w:val="0"/>
                <w:sz w:val="20"/>
              </w:rPr>
              <w:t>Paragraph</w:t>
            </w:r>
            <w:r w:rsidR="007332D3" w:rsidRPr="00AA51CA">
              <w:rPr>
                <w:rFonts w:ascii="News Gothic GDB" w:hAnsi="News Gothic GDB"/>
                <w:b w:val="0"/>
                <w:sz w:val="20"/>
              </w:rPr>
              <w:t xml:space="preserve"> 2 No. 3 WpPG) of</w:t>
            </w:r>
          </w:p>
          <w:p w:rsidR="007332D3" w:rsidRPr="00AA51CA" w:rsidRDefault="00317758" w:rsidP="00317758">
            <w:pPr>
              <w:ind w:left="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the issuer (Sec</w:t>
            </w:r>
            <w:r w:rsidR="00CA6115" w:rsidRPr="00AA51CA">
              <w:rPr>
                <w:rFonts w:ascii="News Gothic GDB" w:hAnsi="News Gothic GDB"/>
                <w:b w:val="0"/>
                <w:sz w:val="20"/>
              </w:rPr>
              <w:t>.</w:t>
            </w:r>
            <w:r w:rsidRPr="00AA51CA">
              <w:rPr>
                <w:rFonts w:ascii="News Gothic GDB" w:hAnsi="News Gothic GDB"/>
                <w:b w:val="0"/>
                <w:sz w:val="20"/>
              </w:rPr>
              <w:t xml:space="preserve"> 1.1)</w:t>
            </w:r>
          </w:p>
          <w:p w:rsidR="007332D3" w:rsidRPr="00AA51CA" w:rsidRDefault="00317758" w:rsidP="00317758">
            <w:pPr>
              <w:ind w:left="708"/>
              <w:rPr>
                <w:rFonts w:ascii="News Gothic GDB" w:hAnsi="News Gothic GDB"/>
                <w:b w:val="0"/>
                <w:sz w:val="20"/>
                <w:lang w:val="en-US"/>
              </w:rPr>
            </w:pPr>
            <w:r w:rsidRPr="00AA51CA">
              <w:rPr>
                <w:rFonts w:ascii="News Gothic GDB" w:hAnsi="News Gothic GDB"/>
                <w:b w:val="0"/>
                <w:sz w:val="20"/>
              </w:rPr>
              <w:t>[   ]</w:t>
            </w:r>
            <w:r w:rsidR="007332D3" w:rsidRPr="00AA51CA">
              <w:rPr>
                <w:rFonts w:ascii="News Gothic GDB" w:hAnsi="News Gothic GDB"/>
                <w:b w:val="0"/>
                <w:sz w:val="20"/>
              </w:rPr>
              <w:tab/>
              <w:t>the institutions</w:t>
            </w:r>
            <w:r w:rsidR="00CA6115" w:rsidRPr="00AA51CA">
              <w:rPr>
                <w:rFonts w:ascii="News Gothic GDB" w:hAnsi="News Gothic GDB"/>
                <w:b w:val="0"/>
                <w:sz w:val="20"/>
              </w:rPr>
              <w:t xml:space="preserve"> </w:t>
            </w:r>
            <w:r w:rsidR="007332D3" w:rsidRPr="00AA51CA">
              <w:rPr>
                <w:rFonts w:ascii="News Gothic GDB" w:hAnsi="News Gothic GDB"/>
                <w:b w:val="0"/>
                <w:sz w:val="20"/>
              </w:rPr>
              <w:t>/</w:t>
            </w:r>
            <w:r w:rsidR="00CA6115" w:rsidRPr="00AA51CA">
              <w:rPr>
                <w:rFonts w:ascii="News Gothic GDB" w:hAnsi="News Gothic GDB"/>
                <w:b w:val="0"/>
                <w:sz w:val="20"/>
              </w:rPr>
              <w:t xml:space="preserve"> </w:t>
            </w:r>
            <w:r w:rsidR="007332D3" w:rsidRPr="00AA51CA">
              <w:rPr>
                <w:rFonts w:ascii="News Gothic GDB" w:hAnsi="News Gothic GDB"/>
                <w:b w:val="0"/>
                <w:sz w:val="20"/>
              </w:rPr>
              <w:t>companies placing</w:t>
            </w:r>
            <w:r w:rsidR="007332D3" w:rsidRPr="00AA51CA">
              <w:rPr>
                <w:rFonts w:ascii="News Gothic GDB" w:hAnsi="News Gothic GDB"/>
                <w:b w:val="0"/>
                <w:sz w:val="20"/>
                <w:lang w:val="en-US"/>
              </w:rPr>
              <w:t xml:space="preserve"> or selling th</w:t>
            </w:r>
            <w:r w:rsidRPr="00AA51CA">
              <w:rPr>
                <w:rFonts w:ascii="News Gothic GDB" w:hAnsi="News Gothic GDB"/>
                <w:b w:val="0"/>
                <w:sz w:val="20"/>
                <w:lang w:val="en-US"/>
              </w:rPr>
              <w:t>e securities to be admitted</w:t>
            </w:r>
          </w:p>
          <w:p w:rsidR="007332D3" w:rsidRPr="00AA51CA" w:rsidRDefault="00317758" w:rsidP="00317758">
            <w:pPr>
              <w:spacing w:after="120"/>
              <w:ind w:left="709"/>
              <w:rPr>
                <w:rFonts w:ascii="News Gothic GDB" w:hAnsi="News Gothic GDB"/>
                <w:b w:val="0"/>
                <w:sz w:val="20"/>
                <w:lang w:val="en-US"/>
              </w:rPr>
            </w:pPr>
            <w:r w:rsidRPr="00AA51CA">
              <w:rPr>
                <w:rFonts w:ascii="News Gothic GDB" w:hAnsi="News Gothic GDB"/>
                <w:b w:val="0"/>
                <w:sz w:val="20"/>
              </w:rPr>
              <w:lastRenderedPageBreak/>
              <w:t>[   ]</w:t>
            </w:r>
            <w:r w:rsidRPr="00AA51CA">
              <w:rPr>
                <w:rFonts w:ascii="News Gothic GDB" w:hAnsi="News Gothic GDB"/>
                <w:b w:val="0"/>
                <w:sz w:val="20"/>
                <w:lang w:val="en-US"/>
              </w:rPr>
              <w:tab/>
              <w:t>the paying agent</w:t>
            </w:r>
          </w:p>
          <w:p w:rsidR="007332D3" w:rsidRPr="00AA51CA" w:rsidRDefault="00317758" w:rsidP="00317758">
            <w:pPr>
              <w:spacing w:after="120"/>
              <w:rPr>
                <w:rFonts w:ascii="News Gothic GDB" w:hAnsi="News Gothic GDB"/>
                <w:b w:val="0"/>
                <w:sz w:val="20"/>
                <w:lang w:val="en-US"/>
              </w:rPr>
            </w:pPr>
            <w:r w:rsidRPr="00AA51CA">
              <w:rPr>
                <w:rFonts w:ascii="News Gothic GDB" w:hAnsi="News Gothic GDB"/>
                <w:b w:val="0"/>
                <w:sz w:val="20"/>
              </w:rPr>
              <w:t>[   ]</w:t>
            </w:r>
            <w:r w:rsidR="007332D3" w:rsidRPr="00AA51CA">
              <w:rPr>
                <w:rFonts w:ascii="News Gothic GDB" w:hAnsi="News Gothic GDB"/>
                <w:b w:val="0"/>
                <w:sz w:val="20"/>
                <w:lang w:val="en-US"/>
              </w:rPr>
              <w:tab/>
              <w:t xml:space="preserve">in a printed form to be </w:t>
            </w:r>
            <w:r w:rsidR="00527A7B" w:rsidRPr="00AA51CA">
              <w:rPr>
                <w:rFonts w:ascii="News Gothic GDB" w:hAnsi="News Gothic GDB"/>
                <w:b w:val="0"/>
                <w:sz w:val="20"/>
                <w:lang w:val="en-US"/>
              </w:rPr>
              <w:t>kept ready</w:t>
            </w:r>
            <w:r w:rsidR="007332D3" w:rsidRPr="00AA51CA">
              <w:rPr>
                <w:rFonts w:ascii="News Gothic GDB" w:hAnsi="News Gothic GDB"/>
                <w:b w:val="0"/>
                <w:sz w:val="20"/>
                <w:lang w:val="en-US"/>
              </w:rPr>
              <w:t xml:space="preserve"> free of charge to the public (§ 14 </w:t>
            </w:r>
            <w:r w:rsidR="00B20318" w:rsidRPr="00AA51CA">
              <w:rPr>
                <w:rFonts w:ascii="News Gothic GDB" w:hAnsi="News Gothic GDB"/>
                <w:b w:val="0"/>
                <w:sz w:val="20"/>
                <w:lang w:val="en-US"/>
              </w:rPr>
              <w:t>Paragraph</w:t>
            </w:r>
            <w:r w:rsidR="007332D3" w:rsidRPr="00AA51CA">
              <w:rPr>
                <w:rFonts w:ascii="News Gothic GDB" w:hAnsi="News Gothic GDB"/>
                <w:b w:val="0"/>
                <w:sz w:val="20"/>
                <w:lang w:val="en-US"/>
              </w:rPr>
              <w:t xml:space="preserve"> 2 No. 2 WpPG)</w:t>
            </w:r>
          </w:p>
          <w:p w:rsidR="007332D3" w:rsidRPr="00AA51CA" w:rsidRDefault="00317758" w:rsidP="00317758">
            <w:pPr>
              <w:ind w:left="708"/>
              <w:rPr>
                <w:rFonts w:ascii="News Gothic GDB" w:hAnsi="News Gothic GDB"/>
                <w:b w:val="0"/>
                <w:sz w:val="20"/>
                <w:lang w:val="en-US"/>
              </w:rPr>
            </w:pPr>
            <w:r w:rsidRPr="00AA51CA">
              <w:rPr>
                <w:rFonts w:ascii="News Gothic GDB" w:hAnsi="News Gothic GDB"/>
                <w:b w:val="0"/>
                <w:sz w:val="20"/>
              </w:rPr>
              <w:t>[   ]</w:t>
            </w:r>
            <w:r w:rsidR="007332D3" w:rsidRPr="00AA51CA">
              <w:rPr>
                <w:rFonts w:ascii="News Gothic GDB" w:hAnsi="News Gothic GDB"/>
                <w:b w:val="0"/>
                <w:sz w:val="20"/>
                <w:lang w:val="en-US"/>
              </w:rPr>
              <w:tab/>
              <w:t>at the offices of the organi</w:t>
            </w:r>
            <w:r w:rsidR="00793C9F" w:rsidRPr="00AA51CA">
              <w:rPr>
                <w:rFonts w:ascii="News Gothic GDB" w:hAnsi="News Gothic GDB"/>
                <w:b w:val="0"/>
                <w:sz w:val="20"/>
                <w:lang w:val="en-US"/>
              </w:rPr>
              <w:t>s</w:t>
            </w:r>
            <w:r w:rsidR="007332D3" w:rsidRPr="00AA51CA">
              <w:rPr>
                <w:rFonts w:ascii="News Gothic GDB" w:hAnsi="News Gothic GDB"/>
                <w:b w:val="0"/>
                <w:sz w:val="20"/>
                <w:lang w:val="en-US"/>
              </w:rPr>
              <w:t>ed market, on which the securiti</w:t>
            </w:r>
            <w:r w:rsidRPr="00AA51CA">
              <w:rPr>
                <w:rFonts w:ascii="News Gothic GDB" w:hAnsi="News Gothic GDB"/>
                <w:b w:val="0"/>
                <w:sz w:val="20"/>
                <w:lang w:val="en-US"/>
              </w:rPr>
              <w:t xml:space="preserve">es shall be admitted to trading </w:t>
            </w:r>
            <w:r w:rsidR="007332D3" w:rsidRPr="00AA51CA">
              <w:rPr>
                <w:rFonts w:ascii="News Gothic GDB" w:hAnsi="News Gothic GDB"/>
                <w:b w:val="0"/>
                <w:sz w:val="20"/>
                <w:lang w:val="en-US"/>
              </w:rPr>
              <w:t>*</w:t>
            </w:r>
            <w:r w:rsidRPr="00AA51CA">
              <w:rPr>
                <w:rFonts w:ascii="News Gothic GDB" w:hAnsi="News Gothic GDB"/>
                <w:b w:val="0"/>
                <w:sz w:val="20"/>
                <w:lang w:val="en-US"/>
              </w:rPr>
              <w:t>*</w:t>
            </w:r>
          </w:p>
          <w:p w:rsidR="007332D3" w:rsidRPr="00AA51CA" w:rsidRDefault="00317758" w:rsidP="00317758">
            <w:pPr>
              <w:ind w:left="708"/>
              <w:rPr>
                <w:rFonts w:ascii="News Gothic GDB" w:hAnsi="News Gothic GDB"/>
                <w:b w:val="0"/>
                <w:sz w:val="20"/>
                <w:lang w:val="en-US"/>
              </w:rPr>
            </w:pPr>
            <w:r w:rsidRPr="00AA51CA">
              <w:rPr>
                <w:rFonts w:ascii="News Gothic GDB" w:hAnsi="News Gothic GDB"/>
                <w:b w:val="0"/>
                <w:sz w:val="20"/>
              </w:rPr>
              <w:t>[   ]</w:t>
            </w:r>
            <w:r w:rsidRPr="00AA51CA">
              <w:rPr>
                <w:rFonts w:ascii="News Gothic GDB" w:hAnsi="News Gothic GDB"/>
                <w:b w:val="0"/>
                <w:sz w:val="20"/>
                <w:lang w:val="en-US"/>
              </w:rPr>
              <w:tab/>
              <w:t>at the issuer (Sec</w:t>
            </w:r>
            <w:r w:rsidR="008C7C2B" w:rsidRPr="00AA51CA">
              <w:rPr>
                <w:rFonts w:ascii="News Gothic GDB" w:hAnsi="News Gothic GDB"/>
                <w:b w:val="0"/>
                <w:sz w:val="20"/>
                <w:lang w:val="en-US"/>
              </w:rPr>
              <w:t>.</w:t>
            </w:r>
            <w:r w:rsidRPr="00AA51CA">
              <w:rPr>
                <w:rFonts w:ascii="News Gothic GDB" w:hAnsi="News Gothic GDB"/>
                <w:b w:val="0"/>
                <w:sz w:val="20"/>
                <w:lang w:val="en-US"/>
              </w:rPr>
              <w:t xml:space="preserve"> 1.1)</w:t>
            </w:r>
          </w:p>
          <w:p w:rsidR="007332D3" w:rsidRPr="00AA51CA" w:rsidRDefault="00317758" w:rsidP="00317758">
            <w:pPr>
              <w:ind w:left="708"/>
              <w:rPr>
                <w:rFonts w:ascii="News Gothic GDB" w:hAnsi="News Gothic GDB"/>
                <w:b w:val="0"/>
                <w:sz w:val="20"/>
                <w:lang w:val="en-US"/>
              </w:rPr>
            </w:pPr>
            <w:r w:rsidRPr="00AA51CA">
              <w:rPr>
                <w:rFonts w:ascii="News Gothic GDB" w:hAnsi="News Gothic GDB"/>
                <w:b w:val="0"/>
                <w:sz w:val="20"/>
              </w:rPr>
              <w:t>[   ]</w:t>
            </w:r>
            <w:r w:rsidR="007332D3" w:rsidRPr="00AA51CA">
              <w:rPr>
                <w:rFonts w:ascii="News Gothic GDB" w:hAnsi="News Gothic GDB"/>
                <w:b w:val="0"/>
                <w:sz w:val="20"/>
                <w:lang w:val="en-US"/>
              </w:rPr>
              <w:tab/>
              <w:t>at the institutions</w:t>
            </w:r>
            <w:r w:rsidR="00CA6115" w:rsidRPr="00AA51CA">
              <w:rPr>
                <w:rFonts w:ascii="News Gothic GDB" w:hAnsi="News Gothic GDB"/>
                <w:b w:val="0"/>
                <w:sz w:val="20"/>
                <w:lang w:val="en-US"/>
              </w:rPr>
              <w:t xml:space="preserve"> </w:t>
            </w:r>
            <w:r w:rsidR="007332D3" w:rsidRPr="00AA51CA">
              <w:rPr>
                <w:rFonts w:ascii="News Gothic GDB" w:hAnsi="News Gothic GDB"/>
                <w:b w:val="0"/>
                <w:sz w:val="20"/>
                <w:lang w:val="en-US"/>
              </w:rPr>
              <w:t>/</w:t>
            </w:r>
            <w:r w:rsidR="00CA6115" w:rsidRPr="00AA51CA">
              <w:rPr>
                <w:rFonts w:ascii="News Gothic GDB" w:hAnsi="News Gothic GDB"/>
                <w:b w:val="0"/>
                <w:sz w:val="20"/>
                <w:lang w:val="en-US"/>
              </w:rPr>
              <w:t xml:space="preserve"> </w:t>
            </w:r>
            <w:r w:rsidR="007332D3" w:rsidRPr="00AA51CA">
              <w:rPr>
                <w:rFonts w:ascii="News Gothic GDB" w:hAnsi="News Gothic GDB"/>
                <w:b w:val="0"/>
                <w:sz w:val="20"/>
                <w:lang w:val="en-US"/>
              </w:rPr>
              <w:t>companies placing or sellin</w:t>
            </w:r>
            <w:r w:rsidRPr="00AA51CA">
              <w:rPr>
                <w:rFonts w:ascii="News Gothic GDB" w:hAnsi="News Gothic GDB"/>
                <w:b w:val="0"/>
                <w:sz w:val="20"/>
                <w:lang w:val="en-US"/>
              </w:rPr>
              <w:t>g the securities to be admitted</w:t>
            </w:r>
          </w:p>
          <w:p w:rsidR="007332D3" w:rsidRPr="00AA51CA" w:rsidRDefault="00317758" w:rsidP="00317758">
            <w:pPr>
              <w:ind w:left="708"/>
              <w:rPr>
                <w:rFonts w:ascii="News Gothic GDB" w:hAnsi="News Gothic GDB"/>
                <w:b w:val="0"/>
                <w:sz w:val="20"/>
                <w:lang w:val="en-US"/>
              </w:rPr>
            </w:pPr>
            <w:r w:rsidRPr="00AA51CA">
              <w:rPr>
                <w:rFonts w:ascii="News Gothic GDB" w:hAnsi="News Gothic GDB"/>
                <w:b w:val="0"/>
                <w:sz w:val="20"/>
              </w:rPr>
              <w:t>[   ]</w:t>
            </w:r>
            <w:r w:rsidRPr="00AA51CA">
              <w:rPr>
                <w:rFonts w:ascii="News Gothic GDB" w:hAnsi="News Gothic GDB"/>
                <w:b w:val="0"/>
                <w:sz w:val="20"/>
                <w:lang w:val="en-US"/>
              </w:rPr>
              <w:tab/>
              <w:t>at the paying agents</w:t>
            </w:r>
          </w:p>
          <w:p w:rsidR="00317758" w:rsidRPr="00AA51CA" w:rsidRDefault="00317758" w:rsidP="00317758">
            <w:pPr>
              <w:ind w:left="708"/>
              <w:rPr>
                <w:rFonts w:ascii="News Gothic GDB" w:hAnsi="News Gothic GDB"/>
                <w:b w:val="0"/>
                <w:sz w:val="16"/>
                <w:szCs w:val="16"/>
                <w:lang w:val="en-US"/>
              </w:rPr>
            </w:pPr>
            <w:r w:rsidRPr="00AA51CA">
              <w:rPr>
                <w:rFonts w:ascii="News Gothic GDB" w:hAnsi="News Gothic GDB"/>
                <w:b w:val="0"/>
                <w:sz w:val="20"/>
              </w:rPr>
              <w:t>[   ]</w:t>
            </w:r>
            <w:r w:rsidR="007332D3" w:rsidRPr="00AA51CA">
              <w:rPr>
                <w:rFonts w:ascii="News Gothic GDB" w:hAnsi="News Gothic GDB"/>
                <w:b w:val="0"/>
                <w:sz w:val="20"/>
                <w:lang w:val="en-US"/>
              </w:rPr>
              <w:tab/>
              <w:t xml:space="preserve">in one or more economic or daily newspapers </w:t>
            </w:r>
            <w:r w:rsidR="00B45395" w:rsidRPr="00AA51CA">
              <w:rPr>
                <w:rFonts w:ascii="News Gothic GDB" w:hAnsi="News Gothic GDB"/>
                <w:b w:val="0"/>
                <w:sz w:val="20"/>
                <w:lang w:val="en-US"/>
              </w:rPr>
              <w:t>which have a broad distribution</w:t>
            </w:r>
            <w:r w:rsidR="007332D3" w:rsidRPr="00AA51CA">
              <w:rPr>
                <w:rFonts w:ascii="News Gothic GDB" w:hAnsi="News Gothic GDB"/>
                <w:b w:val="0"/>
                <w:sz w:val="20"/>
                <w:lang w:val="en-US"/>
              </w:rPr>
              <w:t xml:space="preserve"> in the EEA states, </w:t>
            </w:r>
            <w:r w:rsidR="00527A7B" w:rsidRPr="00AA51CA">
              <w:rPr>
                <w:rFonts w:ascii="News Gothic GDB" w:hAnsi="News Gothic GDB"/>
                <w:b w:val="0"/>
                <w:sz w:val="20"/>
                <w:lang w:val="en-US"/>
              </w:rPr>
              <w:t>o</w:t>
            </w:r>
            <w:r w:rsidR="007332D3" w:rsidRPr="00AA51CA">
              <w:rPr>
                <w:rFonts w:ascii="News Gothic GDB" w:hAnsi="News Gothic GDB"/>
                <w:b w:val="0"/>
                <w:sz w:val="20"/>
                <w:lang w:val="en-US"/>
              </w:rPr>
              <w:t xml:space="preserve">n </w:t>
            </w:r>
            <w:r w:rsidR="003D2249" w:rsidRPr="00AA51CA">
              <w:rPr>
                <w:rFonts w:ascii="News Gothic GDB" w:hAnsi="News Gothic GDB"/>
                <w:b w:val="0"/>
                <w:sz w:val="20"/>
                <w:lang w:val="en-US"/>
              </w:rPr>
              <w:br/>
              <w:t xml:space="preserve">           </w:t>
            </w:r>
            <w:r w:rsidR="007332D3" w:rsidRPr="00AA51CA">
              <w:rPr>
                <w:rFonts w:ascii="News Gothic GDB" w:hAnsi="News Gothic GDB"/>
                <w:b w:val="0"/>
                <w:sz w:val="20"/>
                <w:lang w:val="en-US"/>
              </w:rPr>
              <w:t>which the public</w:t>
            </w:r>
            <w:r w:rsidR="003D2249" w:rsidRPr="00AA51CA">
              <w:rPr>
                <w:rFonts w:ascii="News Gothic GDB" w:hAnsi="News Gothic GDB"/>
                <w:b w:val="0"/>
                <w:sz w:val="20"/>
                <w:lang w:val="en-US"/>
              </w:rPr>
              <w:t xml:space="preserve"> </w:t>
            </w:r>
            <w:r w:rsidR="007332D3" w:rsidRPr="00AA51CA">
              <w:rPr>
                <w:rFonts w:ascii="News Gothic GDB" w:hAnsi="News Gothic GDB"/>
                <w:b w:val="0"/>
                <w:sz w:val="20"/>
                <w:lang w:val="en-US"/>
              </w:rPr>
              <w:t>offering</w:t>
            </w:r>
            <w:r w:rsidRPr="00AA51CA">
              <w:rPr>
                <w:rFonts w:ascii="News Gothic GDB" w:hAnsi="News Gothic GDB"/>
                <w:b w:val="0"/>
                <w:sz w:val="20"/>
                <w:lang w:val="en-US"/>
              </w:rPr>
              <w:t xml:space="preserve"> </w:t>
            </w:r>
            <w:r w:rsidR="007332D3" w:rsidRPr="00AA51CA">
              <w:rPr>
                <w:rFonts w:ascii="News Gothic GDB" w:hAnsi="News Gothic GDB"/>
                <w:b w:val="0"/>
                <w:sz w:val="20"/>
                <w:lang w:val="en-US"/>
              </w:rPr>
              <w:t xml:space="preserve">is made or the admission to trading is applied </w:t>
            </w:r>
            <w:r w:rsidRPr="00AA51CA">
              <w:rPr>
                <w:rFonts w:ascii="News Gothic GDB" w:hAnsi="News Gothic GDB"/>
                <w:b w:val="0"/>
                <w:sz w:val="20"/>
                <w:lang w:val="en-US"/>
              </w:rPr>
              <w:t xml:space="preserve">for (§ 14 </w:t>
            </w:r>
            <w:r w:rsidR="00B20318" w:rsidRPr="00AA51CA">
              <w:rPr>
                <w:rFonts w:ascii="News Gothic GDB" w:hAnsi="News Gothic GDB"/>
                <w:b w:val="0"/>
                <w:sz w:val="20"/>
                <w:lang w:val="en-US"/>
              </w:rPr>
              <w:t>Paragraph</w:t>
            </w:r>
            <w:r w:rsidRPr="00AA51CA">
              <w:rPr>
                <w:rFonts w:ascii="News Gothic GDB" w:hAnsi="News Gothic GDB"/>
                <w:b w:val="0"/>
                <w:sz w:val="20"/>
                <w:lang w:val="en-US"/>
              </w:rPr>
              <w:t xml:space="preserve"> 2 No. 1 </w:t>
            </w:r>
            <w:r w:rsidR="003D2249" w:rsidRPr="00AA51CA">
              <w:rPr>
                <w:rFonts w:ascii="News Gothic GDB" w:hAnsi="News Gothic GDB"/>
                <w:b w:val="0"/>
                <w:sz w:val="20"/>
                <w:lang w:val="en-US"/>
              </w:rPr>
              <w:br/>
              <w:t xml:space="preserve">           </w:t>
            </w:r>
            <w:r w:rsidRPr="00AA51CA">
              <w:rPr>
                <w:rFonts w:ascii="News Gothic GDB" w:hAnsi="News Gothic GDB"/>
                <w:b w:val="0"/>
                <w:sz w:val="20"/>
                <w:lang w:val="en-US"/>
              </w:rPr>
              <w:t>WpPG)</w:t>
            </w:r>
          </w:p>
          <w:p w:rsidR="007332D3" w:rsidRPr="00AA51CA" w:rsidRDefault="007332D3" w:rsidP="007332D3">
            <w:pPr>
              <w:ind w:left="426" w:hanging="426"/>
              <w:rPr>
                <w:rFonts w:ascii="News Gothic GDB" w:hAnsi="News Gothic GDB"/>
                <w:b w:val="0"/>
                <w:sz w:val="16"/>
                <w:szCs w:val="16"/>
                <w:lang w:val="en-US"/>
              </w:rPr>
            </w:pPr>
            <w:r w:rsidRPr="00AA51CA">
              <w:rPr>
                <w:rFonts w:ascii="News Gothic GDB" w:hAnsi="News Gothic GDB"/>
                <w:b w:val="0"/>
                <w:sz w:val="16"/>
                <w:szCs w:val="16"/>
                <w:lang w:val="en-US"/>
              </w:rPr>
              <w:t>*</w:t>
            </w:r>
            <w:r w:rsidRPr="00AA51CA">
              <w:rPr>
                <w:rFonts w:ascii="News Gothic GDB" w:hAnsi="News Gothic GDB"/>
                <w:b w:val="0"/>
                <w:sz w:val="16"/>
                <w:szCs w:val="16"/>
                <w:lang w:val="en-US"/>
              </w:rPr>
              <w:tab/>
              <w:t>I</w:t>
            </w:r>
            <w:r w:rsidR="00B45395" w:rsidRPr="00AA51CA">
              <w:rPr>
                <w:rFonts w:ascii="News Gothic GDB" w:hAnsi="News Gothic GDB"/>
                <w:b w:val="0"/>
                <w:sz w:val="16"/>
                <w:szCs w:val="16"/>
                <w:lang w:val="en-US"/>
              </w:rPr>
              <w:t>n case</w:t>
            </w:r>
            <w:r w:rsidRPr="00AA51CA">
              <w:rPr>
                <w:rFonts w:ascii="News Gothic GDB" w:hAnsi="News Gothic GDB"/>
                <w:b w:val="0"/>
                <w:sz w:val="16"/>
                <w:szCs w:val="16"/>
                <w:lang w:val="en-US"/>
              </w:rPr>
              <w:t xml:space="preserve"> the prospectus </w:t>
            </w:r>
            <w:r w:rsidR="00B45395" w:rsidRPr="00AA51CA">
              <w:rPr>
                <w:rFonts w:ascii="News Gothic GDB" w:hAnsi="News Gothic GDB"/>
                <w:b w:val="0"/>
                <w:sz w:val="16"/>
                <w:szCs w:val="16"/>
                <w:lang w:val="en-US"/>
              </w:rPr>
              <w:t xml:space="preserve">is to </w:t>
            </w:r>
            <w:r w:rsidRPr="00AA51CA">
              <w:rPr>
                <w:rFonts w:ascii="News Gothic GDB" w:hAnsi="News Gothic GDB"/>
                <w:b w:val="0"/>
                <w:sz w:val="16"/>
                <w:szCs w:val="16"/>
                <w:lang w:val="en-US"/>
              </w:rPr>
              <w:t xml:space="preserve">be published on the internet site of </w:t>
            </w:r>
            <w:r w:rsidR="00C7393B" w:rsidRPr="00AA51CA">
              <w:rPr>
                <w:rFonts w:ascii="News Gothic GDB" w:hAnsi="News Gothic GDB"/>
                <w:b w:val="0"/>
                <w:sz w:val="16"/>
                <w:szCs w:val="16"/>
                <w:lang w:val="en-US"/>
              </w:rPr>
              <w:t>the Frankfurt Stock Exchange,</w:t>
            </w:r>
            <w:r w:rsidRPr="00AA51CA">
              <w:rPr>
                <w:rFonts w:ascii="News Gothic GDB" w:hAnsi="News Gothic GDB"/>
                <w:b w:val="0"/>
                <w:sz w:val="16"/>
                <w:szCs w:val="16"/>
                <w:lang w:val="en-US"/>
              </w:rPr>
              <w:t xml:space="preserve"> a </w:t>
            </w:r>
            <w:r w:rsidR="004C0D24" w:rsidRPr="00AA51CA">
              <w:rPr>
                <w:rFonts w:ascii="News Gothic GDB" w:hAnsi="News Gothic GDB"/>
                <w:b w:val="0"/>
                <w:sz w:val="16"/>
                <w:szCs w:val="16"/>
                <w:lang w:val="en-US"/>
              </w:rPr>
              <w:t xml:space="preserve">PDF </w:t>
            </w:r>
            <w:r w:rsidRPr="00AA51CA">
              <w:rPr>
                <w:rFonts w:ascii="News Gothic GDB" w:hAnsi="News Gothic GDB"/>
                <w:b w:val="0"/>
                <w:sz w:val="16"/>
                <w:szCs w:val="16"/>
                <w:lang w:val="en-US"/>
              </w:rPr>
              <w:t>file has to be submitted to the Management Board prior to the admission.</w:t>
            </w:r>
          </w:p>
          <w:p w:rsidR="00442535" w:rsidRPr="00AA51CA" w:rsidRDefault="007332D3" w:rsidP="00D226BB">
            <w:pPr>
              <w:ind w:left="426" w:hanging="426"/>
              <w:rPr>
                <w:rFonts w:ascii="News Gothic GDB" w:hAnsi="News Gothic GDB"/>
                <w:b w:val="0"/>
                <w:sz w:val="20"/>
                <w:lang w:val="en-US"/>
              </w:rPr>
            </w:pPr>
            <w:r w:rsidRPr="00AA51CA">
              <w:rPr>
                <w:rFonts w:ascii="News Gothic GDB" w:hAnsi="News Gothic GDB"/>
                <w:b w:val="0"/>
                <w:sz w:val="16"/>
                <w:szCs w:val="16"/>
                <w:lang w:val="en-US"/>
              </w:rPr>
              <w:t>**</w:t>
            </w:r>
            <w:r w:rsidRPr="00AA51CA">
              <w:rPr>
                <w:rFonts w:ascii="News Gothic GDB" w:hAnsi="News Gothic GDB"/>
                <w:b w:val="0"/>
                <w:sz w:val="16"/>
                <w:szCs w:val="16"/>
                <w:lang w:val="en-US"/>
              </w:rPr>
              <w:tab/>
              <w:t>I</w:t>
            </w:r>
            <w:r w:rsidR="00527A7B" w:rsidRPr="00AA51CA">
              <w:rPr>
                <w:rFonts w:ascii="News Gothic GDB" w:hAnsi="News Gothic GDB"/>
                <w:b w:val="0"/>
                <w:sz w:val="16"/>
                <w:szCs w:val="16"/>
                <w:lang w:val="en-US"/>
              </w:rPr>
              <w:t>n case</w:t>
            </w:r>
            <w:r w:rsidRPr="00AA51CA">
              <w:rPr>
                <w:rFonts w:ascii="News Gothic GDB" w:hAnsi="News Gothic GDB"/>
                <w:b w:val="0"/>
                <w:sz w:val="16"/>
                <w:szCs w:val="16"/>
                <w:lang w:val="en-US"/>
              </w:rPr>
              <w:t xml:space="preserve"> the prospectus </w:t>
            </w:r>
            <w:r w:rsidR="00527A7B" w:rsidRPr="00AA51CA">
              <w:rPr>
                <w:rFonts w:ascii="News Gothic GDB" w:hAnsi="News Gothic GDB"/>
                <w:b w:val="0"/>
                <w:sz w:val="16"/>
                <w:szCs w:val="16"/>
                <w:lang w:val="en-US"/>
              </w:rPr>
              <w:t>is to be kept ready</w:t>
            </w:r>
            <w:r w:rsidRPr="00AA51CA">
              <w:rPr>
                <w:rFonts w:ascii="News Gothic GDB" w:hAnsi="News Gothic GDB"/>
                <w:b w:val="0"/>
                <w:sz w:val="16"/>
                <w:szCs w:val="16"/>
                <w:lang w:val="en-US"/>
              </w:rPr>
              <w:t xml:space="preserve"> by the Management Board of </w:t>
            </w:r>
            <w:r w:rsidR="00C7393B" w:rsidRPr="00AA51CA">
              <w:rPr>
                <w:rFonts w:ascii="News Gothic GDB" w:hAnsi="News Gothic GDB"/>
                <w:b w:val="0"/>
                <w:sz w:val="16"/>
                <w:szCs w:val="16"/>
                <w:lang w:val="en-US"/>
              </w:rPr>
              <w:t>the Frankfurt Stock Exchange</w:t>
            </w:r>
            <w:r w:rsidRPr="00AA51CA">
              <w:rPr>
                <w:rFonts w:ascii="News Gothic GDB" w:hAnsi="News Gothic GDB"/>
                <w:b w:val="0"/>
                <w:sz w:val="16"/>
                <w:szCs w:val="16"/>
                <w:lang w:val="en-US"/>
              </w:rPr>
              <w:t xml:space="preserve">, a sufficient number of printed copies and a </w:t>
            </w:r>
            <w:r w:rsidR="00D226BB" w:rsidRPr="00AA51CA">
              <w:rPr>
                <w:rFonts w:ascii="News Gothic GDB" w:hAnsi="News Gothic GDB"/>
                <w:b w:val="0"/>
                <w:sz w:val="16"/>
                <w:szCs w:val="16"/>
                <w:lang w:val="en-US"/>
              </w:rPr>
              <w:t>PDF</w:t>
            </w:r>
            <w:r w:rsidRPr="00AA51CA">
              <w:rPr>
                <w:rFonts w:ascii="News Gothic GDB" w:hAnsi="News Gothic GDB"/>
                <w:b w:val="0"/>
                <w:sz w:val="16"/>
                <w:szCs w:val="16"/>
                <w:lang w:val="en-US"/>
              </w:rPr>
              <w:t xml:space="preserve"> file have to be submitted prior to the admission.</w:t>
            </w:r>
          </w:p>
        </w:tc>
      </w:tr>
      <w:tr w:rsidR="00AA51CA" w:rsidRPr="00AA51CA" w:rsidTr="00856233">
        <w:trPr>
          <w:trHeight w:val="455"/>
        </w:trPr>
        <w:tc>
          <w:tcPr>
            <w:tcW w:w="10774" w:type="dxa"/>
            <w:tcBorders>
              <w:bottom w:val="single" w:sz="4" w:space="0" w:color="auto"/>
            </w:tcBorders>
            <w:shd w:val="clear" w:color="auto" w:fill="CCCCCC"/>
            <w:vAlign w:val="center"/>
          </w:tcPr>
          <w:p w:rsidR="001B020F" w:rsidRPr="00AA51CA" w:rsidRDefault="001A67AE" w:rsidP="00B20318">
            <w:pPr>
              <w:pStyle w:val="berschrift1"/>
              <w:ind w:left="709" w:hanging="709"/>
              <w:rPr>
                <w:rFonts w:ascii="News Gothic GDB" w:hAnsi="News Gothic GDB"/>
                <w:sz w:val="22"/>
                <w:szCs w:val="22"/>
              </w:rPr>
            </w:pPr>
            <w:r w:rsidRPr="00AA51CA">
              <w:rPr>
                <w:rFonts w:ascii="News Gothic GDB" w:hAnsi="News Gothic GDB"/>
                <w:sz w:val="22"/>
                <w:szCs w:val="22"/>
              </w:rPr>
              <w:lastRenderedPageBreak/>
              <w:t>4</w:t>
            </w:r>
            <w:r w:rsidR="00E84098" w:rsidRPr="00AA51CA">
              <w:rPr>
                <w:rFonts w:ascii="News Gothic GDB" w:hAnsi="News Gothic GDB"/>
                <w:sz w:val="22"/>
                <w:szCs w:val="22"/>
              </w:rPr>
              <w:t>.3</w:t>
            </w:r>
            <w:r w:rsidR="001B020F" w:rsidRPr="00AA51CA">
              <w:rPr>
                <w:rFonts w:ascii="News Gothic GDB" w:hAnsi="News Gothic GDB"/>
                <w:sz w:val="22"/>
                <w:szCs w:val="22"/>
              </w:rPr>
              <w:tab/>
            </w:r>
            <w:r w:rsidR="007332D3" w:rsidRPr="00AA51CA">
              <w:rPr>
                <w:rFonts w:ascii="News Gothic GDB" w:hAnsi="News Gothic GDB"/>
                <w:sz w:val="22"/>
                <w:szCs w:val="22"/>
              </w:rPr>
              <w:t xml:space="preserve">Exemption from the obligation to publish a prospectus (§ 32 </w:t>
            </w:r>
            <w:r w:rsidR="00B20318" w:rsidRPr="00AA51CA">
              <w:rPr>
                <w:rFonts w:ascii="News Gothic GDB" w:hAnsi="News Gothic GDB"/>
                <w:sz w:val="22"/>
                <w:szCs w:val="22"/>
              </w:rPr>
              <w:t>Paragraph</w:t>
            </w:r>
            <w:r w:rsidR="007332D3" w:rsidRPr="00AA51CA">
              <w:rPr>
                <w:rFonts w:ascii="News Gothic GDB" w:hAnsi="News Gothic GDB"/>
                <w:sz w:val="22"/>
                <w:szCs w:val="22"/>
              </w:rPr>
              <w:t xml:space="preserve"> 3 No. 2 BörsG)*</w:t>
            </w:r>
          </w:p>
        </w:tc>
      </w:tr>
      <w:tr w:rsidR="008C7702" w:rsidRPr="00AA51CA" w:rsidTr="00856233">
        <w:trPr>
          <w:trHeight w:val="171"/>
        </w:trPr>
        <w:tc>
          <w:tcPr>
            <w:tcW w:w="10774" w:type="dxa"/>
            <w:tcBorders>
              <w:bottom w:val="single" w:sz="4" w:space="0" w:color="auto"/>
            </w:tcBorders>
          </w:tcPr>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t>The publication of a prospectus is not required because the WpPG is not applicable pursuant to:</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Pr>
                <w:rFonts w:ascii="News Gothic GDB" w:hAnsi="News Gothic GDB"/>
                <w:b w:val="0"/>
                <w:sz w:val="20"/>
              </w:rPr>
              <w:t>Paragraph</w:t>
            </w:r>
            <w:r w:rsidRPr="006018ED">
              <w:rPr>
                <w:rFonts w:ascii="News Gothic GDB" w:hAnsi="News Gothic GDB"/>
                <w:b w:val="0"/>
                <w:sz w:val="20"/>
              </w:rPr>
              <w:t>2 No. 1 WpPG</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Pr>
                <w:rFonts w:ascii="News Gothic GDB" w:hAnsi="News Gothic GDB"/>
                <w:b w:val="0"/>
                <w:sz w:val="20"/>
              </w:rPr>
              <w:t>Paragraph</w:t>
            </w:r>
            <w:r w:rsidRPr="006018ED">
              <w:rPr>
                <w:rFonts w:ascii="News Gothic GDB" w:hAnsi="News Gothic GDB"/>
                <w:b w:val="0"/>
                <w:sz w:val="20"/>
              </w:rPr>
              <w:t xml:space="preserve"> 2 No. 2 WpPG</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Pr>
                <w:rFonts w:ascii="News Gothic GDB" w:hAnsi="News Gothic GDB"/>
                <w:b w:val="0"/>
                <w:sz w:val="20"/>
              </w:rPr>
              <w:t>Paragraph</w:t>
            </w:r>
            <w:r w:rsidRPr="006018ED">
              <w:rPr>
                <w:rFonts w:ascii="News Gothic GDB" w:hAnsi="News Gothic GDB"/>
                <w:b w:val="0"/>
                <w:sz w:val="20"/>
              </w:rPr>
              <w:t xml:space="preserve"> 2 No. 3 WpPG</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Pr>
                <w:rFonts w:ascii="News Gothic GDB" w:hAnsi="News Gothic GDB"/>
                <w:b w:val="0"/>
                <w:sz w:val="20"/>
              </w:rPr>
              <w:t>Paragraph</w:t>
            </w:r>
            <w:r w:rsidRPr="006018ED">
              <w:rPr>
                <w:rFonts w:ascii="News Gothic GDB" w:hAnsi="News Gothic GDB"/>
                <w:b w:val="0"/>
                <w:sz w:val="20"/>
              </w:rPr>
              <w:t xml:space="preserve"> 2 No. 4 WpPG (</w:t>
            </w:r>
            <w:r w:rsidRPr="006018ED">
              <w:rPr>
                <w:rFonts w:ascii="News Gothic GDB" w:hAnsi="News Gothic GDB"/>
                <w:b w:val="0"/>
                <w:color w:val="000000"/>
                <w:sz w:val="20"/>
              </w:rPr>
              <w:t xml:space="preserve">please indicate the selling price per share and </w:t>
            </w:r>
            <w:r>
              <w:rPr>
                <w:rFonts w:ascii="News Gothic GDB" w:hAnsi="News Gothic GDB"/>
                <w:b w:val="0"/>
                <w:color w:val="000000"/>
                <w:sz w:val="20"/>
              </w:rPr>
              <w:t>provide</w:t>
            </w:r>
            <w:r w:rsidRPr="006018ED">
              <w:rPr>
                <w:rFonts w:ascii="News Gothic GDB" w:hAnsi="News Gothic GDB"/>
                <w:b w:val="0"/>
                <w:color w:val="000000"/>
                <w:sz w:val="20"/>
              </w:rPr>
              <w:t xml:space="preserve"> appropriate evidence)</w:t>
            </w:r>
          </w:p>
          <w:p w:rsidR="008C7702" w:rsidRDefault="008C7702" w:rsidP="008C7702">
            <w:pPr>
              <w:spacing w:before="120" w:after="120"/>
              <w:rPr>
                <w:rFonts w:ascii="News Gothic GDB" w:hAnsi="News Gothic GDB"/>
                <w:b w:val="0"/>
                <w:sz w:val="20"/>
              </w:rPr>
            </w:pPr>
            <w:r w:rsidRPr="006018ED">
              <w:rPr>
                <w:rFonts w:ascii="News Gothic GDB" w:hAnsi="News Gothic GDB"/>
                <w:b w:val="0"/>
                <w:sz w:val="20"/>
              </w:rPr>
              <w:t>[   ]</w:t>
            </w:r>
            <w:r w:rsidRPr="006018ED">
              <w:rPr>
                <w:rFonts w:ascii="News Gothic GDB" w:hAnsi="News Gothic GDB"/>
                <w:b w:val="0"/>
                <w:sz w:val="20"/>
              </w:rPr>
              <w:tab/>
              <w:t xml:space="preserve">§ 1 </w:t>
            </w:r>
            <w:r>
              <w:rPr>
                <w:rFonts w:ascii="News Gothic GDB" w:hAnsi="News Gothic GDB"/>
                <w:b w:val="0"/>
                <w:sz w:val="20"/>
              </w:rPr>
              <w:t>Paragraph</w:t>
            </w:r>
            <w:r w:rsidRPr="006018ED">
              <w:rPr>
                <w:rFonts w:ascii="News Gothic GDB" w:hAnsi="News Gothic GDB"/>
                <w:b w:val="0"/>
                <w:sz w:val="20"/>
              </w:rPr>
              <w:t xml:space="preserve"> 2 No. 5 WpPG</w:t>
            </w:r>
          </w:p>
          <w:p w:rsidR="008C7702" w:rsidRDefault="008C7702" w:rsidP="008C7702">
            <w:pPr>
              <w:spacing w:before="120" w:after="120"/>
              <w:rPr>
                <w:rFonts w:ascii="News Gothic GDB" w:hAnsi="News Gothic GDB"/>
                <w:b w:val="0"/>
                <w:sz w:val="20"/>
              </w:rPr>
            </w:pPr>
            <w:r>
              <w:rPr>
                <w:rFonts w:ascii="News Gothic GDB" w:hAnsi="News Gothic GDB"/>
                <w:b w:val="0"/>
                <w:sz w:val="20"/>
              </w:rPr>
              <w:t>The publication of a prospectus is not required because the Regulation (EU) 2017/1129 (“Prospectus Regulation”) is not applicable pursuant to:</w:t>
            </w:r>
          </w:p>
          <w:p w:rsidR="008C7702" w:rsidRPr="00320ABA" w:rsidRDefault="008C7702" w:rsidP="008C7702">
            <w:pPr>
              <w:spacing w:after="120"/>
              <w:ind w:left="708" w:hanging="708"/>
              <w:rPr>
                <w:rFonts w:ascii="News Gothic GDB" w:hAnsi="News Gothic GDB"/>
                <w:b w:val="0"/>
                <w:sz w:val="19"/>
                <w:szCs w:val="19"/>
              </w:rPr>
            </w:pPr>
            <w:r w:rsidRPr="006018ED">
              <w:rPr>
                <w:rFonts w:ascii="News Gothic GDB" w:hAnsi="News Gothic GDB"/>
                <w:b w:val="0"/>
                <w:sz w:val="20"/>
              </w:rPr>
              <w:t>[   ]</w:t>
            </w:r>
            <w:r w:rsidRPr="006018ED">
              <w:rPr>
                <w:rFonts w:ascii="News Gothic GDB" w:hAnsi="News Gothic GDB"/>
                <w:b w:val="0"/>
                <w:sz w:val="20"/>
              </w:rPr>
              <w:tab/>
            </w:r>
            <w:r w:rsidRPr="00320ABA">
              <w:rPr>
                <w:rFonts w:ascii="News Gothic GDB" w:hAnsi="News Gothic GDB"/>
                <w:b w:val="0"/>
                <w:sz w:val="19"/>
                <w:szCs w:val="19"/>
              </w:rPr>
              <w:t>Arti</w:t>
            </w:r>
            <w:r w:rsidRPr="00C83751">
              <w:rPr>
                <w:rFonts w:ascii="News Gothic GDB" w:hAnsi="News Gothic GDB"/>
                <w:b w:val="0"/>
                <w:sz w:val="19"/>
                <w:szCs w:val="19"/>
              </w:rPr>
              <w:t>cle</w:t>
            </w:r>
            <w:r w:rsidRPr="00320ABA">
              <w:rPr>
                <w:rFonts w:ascii="News Gothic GDB" w:hAnsi="News Gothic GDB"/>
                <w:b w:val="0"/>
                <w:sz w:val="19"/>
                <w:szCs w:val="19"/>
              </w:rPr>
              <w:t xml:space="preserve"> 1, </w:t>
            </w:r>
            <w:r w:rsidRPr="00C83751">
              <w:rPr>
                <w:rFonts w:ascii="News Gothic GDB" w:hAnsi="News Gothic GDB"/>
                <w:b w:val="0"/>
                <w:sz w:val="19"/>
                <w:szCs w:val="19"/>
              </w:rPr>
              <w:t>Paragraph</w:t>
            </w:r>
            <w:r w:rsidRPr="00320ABA">
              <w:rPr>
                <w:rFonts w:ascii="News Gothic GDB" w:hAnsi="News Gothic GDB"/>
                <w:b w:val="0"/>
                <w:sz w:val="19"/>
                <w:szCs w:val="19"/>
              </w:rPr>
              <w:t xml:space="preserve"> 5 a </w:t>
            </w:r>
            <w:r w:rsidRPr="00C83751">
              <w:rPr>
                <w:rFonts w:ascii="News Gothic GDB" w:hAnsi="News Gothic GDB"/>
                <w:b w:val="0"/>
                <w:sz w:val="19"/>
                <w:szCs w:val="19"/>
              </w:rPr>
              <w:t xml:space="preserve">Prospectus </w:t>
            </w:r>
            <w:r>
              <w:rPr>
                <w:rFonts w:ascii="News Gothic GDB" w:hAnsi="News Gothic GDB"/>
                <w:b w:val="0"/>
                <w:sz w:val="20"/>
              </w:rPr>
              <w:t>Regulation</w:t>
            </w:r>
          </w:p>
          <w:p w:rsidR="008C7702" w:rsidRDefault="008C7702" w:rsidP="008C7702">
            <w:pPr>
              <w:spacing w:after="120"/>
              <w:ind w:left="708" w:hanging="708"/>
              <w:rPr>
                <w:rFonts w:ascii="News Gothic GDB" w:hAnsi="News Gothic GDB"/>
                <w:b w:val="0"/>
                <w:sz w:val="19"/>
                <w:szCs w:val="19"/>
              </w:rPr>
            </w:pPr>
            <w:r w:rsidRPr="006018ED">
              <w:rPr>
                <w:rFonts w:ascii="News Gothic GDB" w:hAnsi="News Gothic GDB"/>
                <w:b w:val="0"/>
                <w:sz w:val="20"/>
              </w:rPr>
              <w:t>[   ]</w:t>
            </w:r>
            <w:r w:rsidRPr="006018ED">
              <w:rPr>
                <w:rFonts w:ascii="News Gothic GDB" w:hAnsi="News Gothic GDB"/>
                <w:b w:val="0"/>
                <w:sz w:val="20"/>
              </w:rPr>
              <w:tab/>
            </w:r>
            <w:r w:rsidRPr="00320ABA">
              <w:rPr>
                <w:rFonts w:ascii="News Gothic GDB" w:hAnsi="News Gothic GDB"/>
                <w:b w:val="0"/>
                <w:sz w:val="19"/>
                <w:szCs w:val="19"/>
              </w:rPr>
              <w:t>Arti</w:t>
            </w:r>
            <w:r w:rsidRPr="00C83751">
              <w:rPr>
                <w:rFonts w:ascii="News Gothic GDB" w:hAnsi="News Gothic GDB"/>
                <w:b w:val="0"/>
                <w:sz w:val="19"/>
                <w:szCs w:val="19"/>
              </w:rPr>
              <w:t>cle</w:t>
            </w:r>
            <w:r w:rsidRPr="00320ABA">
              <w:rPr>
                <w:rFonts w:ascii="News Gothic GDB" w:hAnsi="News Gothic GDB"/>
                <w:b w:val="0"/>
                <w:sz w:val="19"/>
                <w:szCs w:val="19"/>
              </w:rPr>
              <w:t xml:space="preserve"> 1, </w:t>
            </w:r>
            <w:r w:rsidRPr="00C83751">
              <w:rPr>
                <w:rFonts w:ascii="News Gothic GDB" w:hAnsi="News Gothic GDB"/>
                <w:b w:val="0"/>
                <w:sz w:val="19"/>
                <w:szCs w:val="19"/>
              </w:rPr>
              <w:t>Paragraph 5 b P</w:t>
            </w:r>
            <w:r>
              <w:rPr>
                <w:rFonts w:ascii="News Gothic GDB" w:hAnsi="News Gothic GDB"/>
                <w:b w:val="0"/>
                <w:sz w:val="19"/>
                <w:szCs w:val="19"/>
              </w:rPr>
              <w:t xml:space="preserve">rospectus </w:t>
            </w:r>
            <w:r>
              <w:rPr>
                <w:rFonts w:ascii="News Gothic GDB" w:hAnsi="News Gothic GDB"/>
                <w:b w:val="0"/>
                <w:sz w:val="20"/>
              </w:rPr>
              <w:t>Regulation</w:t>
            </w:r>
          </w:p>
          <w:p w:rsidR="008C7702" w:rsidRDefault="008C7702" w:rsidP="008C7702">
            <w:pPr>
              <w:spacing w:after="120"/>
              <w:ind w:left="708" w:hanging="708"/>
              <w:rPr>
                <w:rFonts w:ascii="News Gothic GDB" w:hAnsi="News Gothic GDB"/>
                <w:b w:val="0"/>
                <w:sz w:val="19"/>
                <w:szCs w:val="19"/>
              </w:rPr>
            </w:pPr>
            <w:r>
              <w:rPr>
                <w:rFonts w:ascii="News Gothic GDB" w:hAnsi="News Gothic GDB"/>
                <w:b w:val="0"/>
                <w:sz w:val="19"/>
                <w:szCs w:val="19"/>
              </w:rPr>
              <w:t xml:space="preserve">The requirement that the resulting shares represent, over a period of 12 month, less than 20 % of the number of shares of </w:t>
            </w:r>
          </w:p>
          <w:p w:rsidR="008C7702" w:rsidRDefault="008C7702" w:rsidP="008C7702">
            <w:pPr>
              <w:spacing w:after="120"/>
              <w:ind w:left="708" w:hanging="708"/>
              <w:rPr>
                <w:rFonts w:ascii="News Gothic GDB" w:hAnsi="News Gothic GDB"/>
                <w:b w:val="0"/>
                <w:sz w:val="19"/>
                <w:szCs w:val="19"/>
              </w:rPr>
            </w:pPr>
            <w:r>
              <w:rPr>
                <w:rFonts w:ascii="News Gothic GDB" w:hAnsi="News Gothic GDB"/>
                <w:b w:val="0"/>
                <w:sz w:val="19"/>
                <w:szCs w:val="19"/>
              </w:rPr>
              <w:t>the same class already admitted to trading does not apply (p</w:t>
            </w:r>
            <w:r>
              <w:rPr>
                <w:rFonts w:ascii="News Gothic GDB" w:hAnsi="News Gothic GDB"/>
                <w:b w:val="0"/>
                <w:sz w:val="20"/>
              </w:rPr>
              <w:t>lease file respective confirmation)</w:t>
            </w:r>
            <w:r>
              <w:rPr>
                <w:rFonts w:ascii="News Gothic GDB" w:hAnsi="News Gothic GDB"/>
                <w:b w:val="0"/>
                <w:sz w:val="19"/>
                <w:szCs w:val="19"/>
              </w:rPr>
              <w:t>:</w:t>
            </w:r>
          </w:p>
          <w:p w:rsidR="008C7702" w:rsidRDefault="008C7702" w:rsidP="008C7702">
            <w:pPr>
              <w:spacing w:after="120"/>
              <w:ind w:left="708" w:hanging="708"/>
              <w:rPr>
                <w:rFonts w:ascii="News Gothic GDB" w:hAnsi="News Gothic GDB"/>
                <w:b w:val="0"/>
                <w:sz w:val="19"/>
                <w:szCs w:val="19"/>
              </w:rPr>
            </w:pPr>
            <w:r>
              <w:rPr>
                <w:rFonts w:ascii="News Gothic GDB" w:hAnsi="News Gothic GDB"/>
                <w:b w:val="0"/>
                <w:sz w:val="19"/>
                <w:szCs w:val="19"/>
              </w:rPr>
              <w:t xml:space="preserve">           </w:t>
            </w:r>
            <w:r w:rsidRPr="006018ED">
              <w:rPr>
                <w:rFonts w:ascii="News Gothic GDB" w:hAnsi="News Gothic GDB"/>
                <w:b w:val="0"/>
                <w:sz w:val="20"/>
              </w:rPr>
              <w:t>[   ]</w:t>
            </w:r>
            <w:r w:rsidRPr="006018ED">
              <w:rPr>
                <w:rFonts w:ascii="News Gothic GDB" w:hAnsi="News Gothic GDB"/>
                <w:b w:val="0"/>
                <w:sz w:val="20"/>
              </w:rPr>
              <w:tab/>
            </w:r>
            <w:r>
              <w:rPr>
                <w:rFonts w:ascii="News Gothic GDB" w:hAnsi="News Gothic GDB"/>
                <w:b w:val="0"/>
                <w:sz w:val="19"/>
                <w:szCs w:val="19"/>
              </w:rPr>
              <w:t xml:space="preserve">subparagraph 2 a Prospectus </w:t>
            </w:r>
            <w:r>
              <w:rPr>
                <w:rFonts w:ascii="News Gothic GDB" w:hAnsi="News Gothic GDB"/>
                <w:b w:val="0"/>
                <w:sz w:val="20"/>
              </w:rPr>
              <w:t>Regulation</w:t>
            </w:r>
          </w:p>
          <w:p w:rsidR="008C7702" w:rsidRDefault="008C7702" w:rsidP="008C7702">
            <w:pPr>
              <w:spacing w:after="120"/>
              <w:ind w:left="708" w:hanging="708"/>
              <w:rPr>
                <w:rFonts w:ascii="News Gothic GDB" w:hAnsi="News Gothic GDB"/>
                <w:b w:val="0"/>
                <w:sz w:val="19"/>
                <w:szCs w:val="19"/>
              </w:rPr>
            </w:pPr>
            <w:r>
              <w:rPr>
                <w:rFonts w:ascii="News Gothic GDB" w:hAnsi="News Gothic GDB"/>
                <w:b w:val="0"/>
                <w:sz w:val="19"/>
                <w:szCs w:val="19"/>
              </w:rPr>
              <w:t xml:space="preserve">           </w:t>
            </w:r>
            <w:r w:rsidRPr="006018ED">
              <w:rPr>
                <w:rFonts w:ascii="News Gothic GDB" w:hAnsi="News Gothic GDB"/>
                <w:b w:val="0"/>
                <w:sz w:val="20"/>
              </w:rPr>
              <w:t>[   ]</w:t>
            </w:r>
            <w:r w:rsidRPr="006018ED">
              <w:rPr>
                <w:rFonts w:ascii="News Gothic GDB" w:hAnsi="News Gothic GDB"/>
                <w:b w:val="0"/>
                <w:sz w:val="20"/>
              </w:rPr>
              <w:tab/>
            </w:r>
            <w:r>
              <w:rPr>
                <w:rFonts w:ascii="News Gothic GDB" w:hAnsi="News Gothic GDB"/>
                <w:b w:val="0"/>
                <w:sz w:val="19"/>
                <w:szCs w:val="19"/>
              </w:rPr>
              <w:t xml:space="preserve">subparagraph 2 b Prospectus </w:t>
            </w:r>
            <w:r>
              <w:rPr>
                <w:rFonts w:ascii="News Gothic GDB" w:hAnsi="News Gothic GDB"/>
                <w:b w:val="0"/>
                <w:sz w:val="20"/>
              </w:rPr>
              <w:t>Regulation</w:t>
            </w:r>
          </w:p>
          <w:p w:rsidR="008C7702" w:rsidRDefault="008C7702" w:rsidP="008C7702">
            <w:pPr>
              <w:spacing w:after="120"/>
              <w:ind w:left="708" w:hanging="708"/>
              <w:rPr>
                <w:rFonts w:ascii="News Gothic GDB" w:hAnsi="News Gothic GDB"/>
                <w:b w:val="0"/>
                <w:sz w:val="19"/>
                <w:szCs w:val="19"/>
              </w:rPr>
            </w:pPr>
            <w:r>
              <w:rPr>
                <w:rFonts w:ascii="News Gothic GDB" w:hAnsi="News Gothic GDB"/>
                <w:b w:val="0"/>
                <w:sz w:val="19"/>
                <w:szCs w:val="19"/>
              </w:rPr>
              <w:t xml:space="preserve">           </w:t>
            </w:r>
            <w:r w:rsidRPr="006018ED">
              <w:rPr>
                <w:rFonts w:ascii="News Gothic GDB" w:hAnsi="News Gothic GDB"/>
                <w:b w:val="0"/>
                <w:sz w:val="20"/>
              </w:rPr>
              <w:t>[   ]</w:t>
            </w:r>
            <w:r w:rsidRPr="006018ED">
              <w:rPr>
                <w:rFonts w:ascii="News Gothic GDB" w:hAnsi="News Gothic GDB"/>
                <w:b w:val="0"/>
                <w:sz w:val="20"/>
              </w:rPr>
              <w:tab/>
            </w:r>
            <w:r>
              <w:rPr>
                <w:rFonts w:ascii="News Gothic GDB" w:hAnsi="News Gothic GDB"/>
                <w:b w:val="0"/>
                <w:sz w:val="19"/>
                <w:szCs w:val="19"/>
              </w:rPr>
              <w:t xml:space="preserve">subparagraph 2 c Prospectus </w:t>
            </w:r>
            <w:r>
              <w:rPr>
                <w:rFonts w:ascii="News Gothic GDB" w:hAnsi="News Gothic GDB"/>
                <w:b w:val="0"/>
                <w:sz w:val="20"/>
              </w:rPr>
              <w:t>Regulation</w:t>
            </w:r>
          </w:p>
          <w:p w:rsidR="008C7702" w:rsidRPr="00320ABA" w:rsidRDefault="008C7702" w:rsidP="008C7702">
            <w:pPr>
              <w:spacing w:after="120"/>
              <w:ind w:left="708" w:hanging="708"/>
              <w:rPr>
                <w:rFonts w:ascii="News Gothic GDB" w:hAnsi="News Gothic GDB"/>
                <w:b w:val="0"/>
                <w:sz w:val="20"/>
              </w:rPr>
            </w:pPr>
            <w:r>
              <w:rPr>
                <w:rFonts w:ascii="News Gothic GDB" w:hAnsi="News Gothic GDB"/>
                <w:b w:val="0"/>
                <w:sz w:val="19"/>
                <w:szCs w:val="19"/>
              </w:rPr>
              <w:t xml:space="preserve">           </w:t>
            </w:r>
            <w:r w:rsidRPr="006018ED">
              <w:rPr>
                <w:rFonts w:ascii="News Gothic GDB" w:hAnsi="News Gothic GDB"/>
                <w:b w:val="0"/>
                <w:sz w:val="20"/>
              </w:rPr>
              <w:t>[   ]</w:t>
            </w:r>
            <w:r w:rsidRPr="006018ED">
              <w:rPr>
                <w:rFonts w:ascii="News Gothic GDB" w:hAnsi="News Gothic GDB"/>
                <w:b w:val="0"/>
                <w:sz w:val="20"/>
              </w:rPr>
              <w:tab/>
            </w:r>
            <w:r>
              <w:rPr>
                <w:rFonts w:ascii="News Gothic GDB" w:hAnsi="News Gothic GDB"/>
                <w:b w:val="0"/>
                <w:sz w:val="19"/>
                <w:szCs w:val="19"/>
              </w:rPr>
              <w:t xml:space="preserve">subparagraph 2 d Prospectus </w:t>
            </w:r>
            <w:r>
              <w:rPr>
                <w:rFonts w:ascii="News Gothic GDB" w:hAnsi="News Gothic GDB"/>
                <w:b w:val="0"/>
                <w:sz w:val="20"/>
              </w:rPr>
              <w:t>Regulation</w:t>
            </w:r>
          </w:p>
          <w:p w:rsidR="008C7702" w:rsidRPr="00320ABA" w:rsidRDefault="008C7702" w:rsidP="008C7702">
            <w:pPr>
              <w:spacing w:after="120"/>
              <w:ind w:left="708" w:hanging="708"/>
              <w:rPr>
                <w:rFonts w:ascii="News Gothic GDB" w:hAnsi="News Gothic GDB"/>
                <w:b w:val="0"/>
                <w:sz w:val="19"/>
                <w:szCs w:val="19"/>
              </w:rPr>
            </w:pPr>
            <w:r w:rsidDel="008C7702">
              <w:rPr>
                <w:rFonts w:ascii="News Gothic GDB" w:hAnsi="News Gothic GDB"/>
                <w:b w:val="0"/>
                <w:sz w:val="20"/>
              </w:rPr>
              <w:t xml:space="preserve"> </w:t>
            </w:r>
            <w:r w:rsidRPr="006018ED">
              <w:rPr>
                <w:rFonts w:ascii="News Gothic GDB" w:hAnsi="News Gothic GDB"/>
                <w:b w:val="0"/>
                <w:sz w:val="20"/>
              </w:rPr>
              <w:t>[   ]</w:t>
            </w:r>
            <w:r w:rsidRPr="006018ED">
              <w:rPr>
                <w:rFonts w:ascii="News Gothic GDB" w:hAnsi="News Gothic GDB"/>
                <w:b w:val="0"/>
                <w:sz w:val="20"/>
              </w:rPr>
              <w:tab/>
            </w:r>
            <w:r w:rsidRPr="00320ABA">
              <w:rPr>
                <w:rFonts w:ascii="News Gothic GDB" w:hAnsi="News Gothic GDB"/>
                <w:b w:val="0"/>
                <w:sz w:val="19"/>
                <w:szCs w:val="19"/>
              </w:rPr>
              <w:t>Arti</w:t>
            </w:r>
            <w:r w:rsidRPr="003A477D">
              <w:rPr>
                <w:rFonts w:ascii="News Gothic GDB" w:hAnsi="News Gothic GDB"/>
                <w:b w:val="0"/>
                <w:sz w:val="19"/>
                <w:szCs w:val="19"/>
              </w:rPr>
              <w:t>cle</w:t>
            </w:r>
            <w:r w:rsidRPr="00320ABA">
              <w:rPr>
                <w:rFonts w:ascii="News Gothic GDB" w:hAnsi="News Gothic GDB"/>
                <w:b w:val="0"/>
                <w:sz w:val="19"/>
                <w:szCs w:val="19"/>
              </w:rPr>
              <w:t xml:space="preserve"> 1, </w:t>
            </w:r>
            <w:r w:rsidRPr="003A477D">
              <w:rPr>
                <w:rFonts w:ascii="News Gothic GDB" w:hAnsi="News Gothic GDB"/>
                <w:b w:val="0"/>
                <w:sz w:val="19"/>
                <w:szCs w:val="19"/>
              </w:rPr>
              <w:t>Paragraph</w:t>
            </w:r>
            <w:r>
              <w:rPr>
                <w:rFonts w:ascii="News Gothic GDB" w:hAnsi="News Gothic GDB"/>
                <w:b w:val="0"/>
                <w:sz w:val="19"/>
                <w:szCs w:val="19"/>
              </w:rPr>
              <w:t xml:space="preserve"> 5 c</w:t>
            </w:r>
            <w:r w:rsidRPr="00320ABA">
              <w:rPr>
                <w:rFonts w:ascii="News Gothic GDB" w:hAnsi="News Gothic GDB"/>
                <w:b w:val="0"/>
                <w:sz w:val="19"/>
                <w:szCs w:val="19"/>
              </w:rPr>
              <w:t xml:space="preserve"> </w:t>
            </w:r>
            <w:r w:rsidRPr="003A477D">
              <w:rPr>
                <w:rFonts w:ascii="News Gothic GDB" w:hAnsi="News Gothic GDB"/>
                <w:b w:val="0"/>
                <w:sz w:val="19"/>
                <w:szCs w:val="19"/>
              </w:rPr>
              <w:t xml:space="preserve">Prospectus </w:t>
            </w:r>
            <w:r>
              <w:rPr>
                <w:rFonts w:ascii="News Gothic GDB" w:hAnsi="News Gothic GDB"/>
                <w:b w:val="0"/>
                <w:sz w:val="20"/>
              </w:rPr>
              <w:t>Regulation</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lang w:val="en-US"/>
              </w:rPr>
              <w:t>The publication of a prospectus is not required because the following exemption applies</w:t>
            </w:r>
            <w:r w:rsidRPr="006018ED">
              <w:rPr>
                <w:rFonts w:ascii="News Gothic GDB" w:hAnsi="News Gothic GDB"/>
                <w:b w:val="0"/>
                <w:sz w:val="20"/>
              </w:rPr>
              <w:t>:</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t xml:space="preserve">§ 4 </w:t>
            </w:r>
            <w:r>
              <w:rPr>
                <w:rFonts w:ascii="News Gothic GDB" w:hAnsi="News Gothic GDB"/>
                <w:b w:val="0"/>
                <w:sz w:val="20"/>
              </w:rPr>
              <w:t>Paragraph</w:t>
            </w:r>
            <w:r w:rsidRPr="006018ED">
              <w:rPr>
                <w:rFonts w:ascii="News Gothic GDB" w:hAnsi="News Gothic GDB"/>
                <w:b w:val="0"/>
                <w:sz w:val="20"/>
              </w:rPr>
              <w:t xml:space="preserve"> 2 No. 2 WpPG</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t xml:space="preserve">§ 4 </w:t>
            </w:r>
            <w:r>
              <w:rPr>
                <w:rFonts w:ascii="News Gothic GDB" w:hAnsi="News Gothic GDB"/>
                <w:b w:val="0"/>
                <w:sz w:val="20"/>
              </w:rPr>
              <w:t>Paragraph</w:t>
            </w:r>
            <w:r w:rsidRPr="006018ED">
              <w:rPr>
                <w:rFonts w:ascii="News Gothic GDB" w:hAnsi="News Gothic GDB"/>
                <w:b w:val="0"/>
                <w:sz w:val="20"/>
              </w:rPr>
              <w:t xml:space="preserve"> 2 No. 3 WpPG</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t xml:space="preserve">§ 4 </w:t>
            </w:r>
            <w:r>
              <w:rPr>
                <w:rFonts w:ascii="News Gothic GDB" w:hAnsi="News Gothic GDB"/>
                <w:b w:val="0"/>
                <w:sz w:val="20"/>
              </w:rPr>
              <w:t>Paragraph</w:t>
            </w:r>
            <w:r w:rsidRPr="006018ED">
              <w:rPr>
                <w:rFonts w:ascii="News Gothic GDB" w:hAnsi="News Gothic GDB"/>
                <w:b w:val="0"/>
                <w:sz w:val="20"/>
              </w:rPr>
              <w:t xml:space="preserve"> 2 No. 4 WpPG</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t xml:space="preserve">§ 4 </w:t>
            </w:r>
            <w:r>
              <w:rPr>
                <w:rFonts w:ascii="News Gothic GDB" w:hAnsi="News Gothic GDB"/>
                <w:b w:val="0"/>
                <w:sz w:val="20"/>
              </w:rPr>
              <w:t>Paragraph</w:t>
            </w:r>
            <w:r w:rsidRPr="006018ED">
              <w:rPr>
                <w:rFonts w:ascii="News Gothic GDB" w:hAnsi="News Gothic GDB"/>
                <w:b w:val="0"/>
                <w:sz w:val="20"/>
              </w:rPr>
              <w:t xml:space="preserve"> 2 No. 5 WpPG</w:t>
            </w:r>
          </w:p>
          <w:p w:rsidR="008C7702" w:rsidRDefault="008C7702" w:rsidP="008C7702">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t xml:space="preserve">§ 4 </w:t>
            </w:r>
            <w:r>
              <w:rPr>
                <w:rFonts w:ascii="News Gothic GDB" w:hAnsi="News Gothic GDB"/>
                <w:b w:val="0"/>
                <w:sz w:val="20"/>
              </w:rPr>
              <w:t>Paragraph</w:t>
            </w:r>
            <w:r w:rsidRPr="006018ED">
              <w:rPr>
                <w:rFonts w:ascii="News Gothic GDB" w:hAnsi="News Gothic GDB"/>
                <w:b w:val="0"/>
                <w:sz w:val="20"/>
              </w:rPr>
              <w:t xml:space="preserve"> 2 No. 6 WpPG</w:t>
            </w:r>
          </w:p>
          <w:p w:rsidR="008C7702" w:rsidRPr="006018ED" w:rsidRDefault="008C7702" w:rsidP="008C7702">
            <w:pPr>
              <w:spacing w:before="120" w:after="120"/>
              <w:rPr>
                <w:rFonts w:ascii="News Gothic GDB" w:hAnsi="News Gothic GDB"/>
                <w:b w:val="0"/>
                <w:sz w:val="20"/>
              </w:rPr>
            </w:pPr>
            <w:r w:rsidRPr="006018ED">
              <w:rPr>
                <w:rFonts w:ascii="News Gothic GDB" w:hAnsi="News Gothic GDB"/>
                <w:b w:val="0"/>
                <w:sz w:val="20"/>
              </w:rPr>
              <w:sym w:font="Symbol" w:char="F05B"/>
            </w:r>
            <w:r w:rsidRPr="006018ED">
              <w:rPr>
                <w:rFonts w:ascii="News Gothic GDB" w:hAnsi="News Gothic GDB"/>
                <w:b w:val="0"/>
                <w:sz w:val="20"/>
              </w:rPr>
              <w:t xml:space="preserve">   </w:t>
            </w:r>
            <w:r w:rsidRPr="006018ED">
              <w:rPr>
                <w:rFonts w:ascii="News Gothic GDB" w:hAnsi="News Gothic GDB"/>
                <w:b w:val="0"/>
                <w:sz w:val="20"/>
              </w:rPr>
              <w:sym w:font="Symbol" w:char="F05D"/>
            </w:r>
            <w:r w:rsidRPr="006018ED">
              <w:rPr>
                <w:rFonts w:ascii="News Gothic GDB" w:hAnsi="News Gothic GDB"/>
                <w:b w:val="0"/>
                <w:sz w:val="20"/>
              </w:rPr>
              <w:tab/>
              <w:t xml:space="preserve">§ 4 </w:t>
            </w:r>
            <w:r>
              <w:rPr>
                <w:rFonts w:ascii="News Gothic GDB" w:hAnsi="News Gothic GDB"/>
                <w:b w:val="0"/>
                <w:sz w:val="20"/>
              </w:rPr>
              <w:t>Paragraph</w:t>
            </w:r>
            <w:r w:rsidRPr="006018ED">
              <w:rPr>
                <w:rFonts w:ascii="News Gothic GDB" w:hAnsi="News Gothic GDB"/>
                <w:b w:val="0"/>
                <w:sz w:val="20"/>
              </w:rPr>
              <w:t xml:space="preserve"> 2 No. 8 WpPG</w:t>
            </w:r>
          </w:p>
          <w:p w:rsidR="008C7702" w:rsidRDefault="008C7702" w:rsidP="008C7702">
            <w:pPr>
              <w:spacing w:before="120"/>
              <w:rPr>
                <w:rFonts w:ascii="News Gothic GDB" w:hAnsi="News Gothic GDB"/>
                <w:b w:val="0"/>
                <w:sz w:val="16"/>
                <w:szCs w:val="16"/>
              </w:rPr>
            </w:pPr>
            <w:r w:rsidRPr="006018ED">
              <w:rPr>
                <w:rFonts w:ascii="News Gothic GDB" w:hAnsi="News Gothic GDB"/>
                <w:b w:val="0"/>
                <w:sz w:val="16"/>
                <w:szCs w:val="16"/>
              </w:rPr>
              <w:t xml:space="preserve">* Please indicate further information regarding the requirements for each exemption </w:t>
            </w:r>
            <w:r>
              <w:rPr>
                <w:rFonts w:ascii="News Gothic GDB" w:hAnsi="News Gothic GDB"/>
                <w:b w:val="0"/>
                <w:sz w:val="16"/>
                <w:szCs w:val="16"/>
              </w:rPr>
              <w:t>on</w:t>
            </w:r>
            <w:r w:rsidRPr="006018ED">
              <w:rPr>
                <w:rFonts w:ascii="News Gothic GDB" w:hAnsi="News Gothic GDB"/>
                <w:b w:val="0"/>
                <w:sz w:val="16"/>
                <w:szCs w:val="16"/>
              </w:rPr>
              <w:t xml:space="preserve"> a separate sheet. </w:t>
            </w:r>
          </w:p>
          <w:p w:rsidR="008C7702" w:rsidRPr="009B634B" w:rsidRDefault="008C7702" w:rsidP="008C7702">
            <w:pPr>
              <w:spacing w:before="120" w:after="120"/>
              <w:rPr>
                <w:rFonts w:ascii="News Gothic GDB" w:hAnsi="News Gothic GDB"/>
                <w:b w:val="0"/>
                <w:sz w:val="20"/>
              </w:rPr>
            </w:pPr>
            <w:r w:rsidRPr="009B634B">
              <w:rPr>
                <w:rFonts w:ascii="News Gothic GDB" w:hAnsi="News Gothic GDB"/>
                <w:b w:val="0"/>
                <w:sz w:val="20"/>
              </w:rPr>
              <w:t xml:space="preserve">In case of an exemption </w:t>
            </w:r>
            <w:r>
              <w:rPr>
                <w:rFonts w:ascii="News Gothic GDB" w:hAnsi="News Gothic GDB"/>
                <w:b w:val="0"/>
                <w:sz w:val="20"/>
              </w:rPr>
              <w:t>according to</w:t>
            </w:r>
            <w:r w:rsidRPr="009B634B">
              <w:rPr>
                <w:rFonts w:ascii="News Gothic GDB" w:hAnsi="News Gothic GDB"/>
                <w:b w:val="0"/>
                <w:sz w:val="20"/>
              </w:rPr>
              <w:t xml:space="preserve"> § 4 </w:t>
            </w:r>
            <w:r w:rsidRPr="00847A97">
              <w:rPr>
                <w:rFonts w:ascii="News Gothic GDB" w:hAnsi="News Gothic GDB"/>
                <w:b w:val="0"/>
                <w:sz w:val="20"/>
              </w:rPr>
              <w:t>Paragraph</w:t>
            </w:r>
            <w:r w:rsidRPr="009B634B">
              <w:rPr>
                <w:rFonts w:ascii="News Gothic GDB" w:hAnsi="News Gothic GDB"/>
                <w:b w:val="0"/>
                <w:sz w:val="20"/>
              </w:rPr>
              <w:t xml:space="preserve"> 2 No 3, 4, 6 and 8 WpPG:</w:t>
            </w:r>
          </w:p>
          <w:p w:rsidR="008C7702" w:rsidRPr="006018ED" w:rsidRDefault="008C7702" w:rsidP="008C7702">
            <w:pPr>
              <w:spacing w:after="120"/>
              <w:rPr>
                <w:rFonts w:ascii="News Gothic GDB" w:hAnsi="News Gothic GDB"/>
                <w:b w:val="0"/>
                <w:sz w:val="20"/>
              </w:rPr>
            </w:pPr>
            <w:r>
              <w:rPr>
                <w:rFonts w:ascii="News Gothic GDB" w:hAnsi="News Gothic GDB"/>
                <w:b w:val="0"/>
                <w:sz w:val="20"/>
              </w:rPr>
              <w:lastRenderedPageBreak/>
              <w:t xml:space="preserve">Date of </w:t>
            </w:r>
            <w:r w:rsidRPr="006018ED">
              <w:rPr>
                <w:rFonts w:ascii="News Gothic GDB" w:hAnsi="News Gothic GDB"/>
                <w:b w:val="0"/>
                <w:sz w:val="20"/>
              </w:rPr>
              <w:t>document: _______________________</w:t>
            </w:r>
          </w:p>
          <w:p w:rsidR="008C7702" w:rsidRDefault="008C7702" w:rsidP="00C15B61">
            <w:pPr>
              <w:ind w:left="426" w:hanging="426"/>
              <w:rPr>
                <w:rFonts w:ascii="News Gothic GDB" w:hAnsi="News Gothic GDB"/>
                <w:b w:val="0"/>
                <w:sz w:val="16"/>
                <w:szCs w:val="16"/>
              </w:rPr>
            </w:pPr>
            <w:r w:rsidRPr="006018ED">
              <w:rPr>
                <w:rFonts w:ascii="News Gothic GDB" w:hAnsi="News Gothic GDB"/>
                <w:b w:val="0"/>
                <w:sz w:val="20"/>
              </w:rPr>
              <w:t xml:space="preserve">Date </w:t>
            </w:r>
            <w:r>
              <w:rPr>
                <w:rFonts w:ascii="News Gothic GDB" w:hAnsi="News Gothic GDB"/>
                <w:b w:val="0"/>
                <w:sz w:val="20"/>
              </w:rPr>
              <w:t xml:space="preserve">and place </w:t>
            </w:r>
            <w:r w:rsidRPr="006018ED">
              <w:rPr>
                <w:rFonts w:ascii="News Gothic GDB" w:hAnsi="News Gothic GDB"/>
                <w:b w:val="0"/>
                <w:sz w:val="20"/>
              </w:rPr>
              <w:t xml:space="preserve">of publication: </w:t>
            </w:r>
            <w:r w:rsidR="00C15B61">
              <w:rPr>
                <w:rFonts w:ascii="News Gothic GDB" w:hAnsi="News Gothic GDB"/>
                <w:b w:val="0"/>
                <w:sz w:val="20"/>
              </w:rPr>
              <w:t>_____________</w:t>
            </w:r>
            <w:r w:rsidRPr="006018ED">
              <w:rPr>
                <w:rFonts w:ascii="News Gothic GDB" w:hAnsi="News Gothic GDB"/>
                <w:b w:val="0"/>
                <w:sz w:val="20"/>
              </w:rPr>
              <w:t>__________________________________________________</w:t>
            </w:r>
          </w:p>
          <w:p w:rsidR="00C15B61" w:rsidRPr="00C15B61" w:rsidRDefault="00C15B61" w:rsidP="00C15B61">
            <w:pPr>
              <w:ind w:left="426" w:hanging="426"/>
              <w:rPr>
                <w:rFonts w:ascii="News Gothic GDB" w:hAnsi="News Gothic GDB"/>
                <w:b w:val="0"/>
                <w:sz w:val="16"/>
                <w:szCs w:val="16"/>
              </w:rPr>
            </w:pPr>
          </w:p>
        </w:tc>
      </w:tr>
      <w:tr w:rsidR="008C7702" w:rsidRPr="00AA51CA" w:rsidTr="007332D3">
        <w:trPr>
          <w:cantSplit/>
          <w:trHeight w:val="377"/>
        </w:trPr>
        <w:tc>
          <w:tcPr>
            <w:tcW w:w="10774" w:type="dxa"/>
            <w:shd w:val="clear" w:color="auto" w:fill="999999"/>
            <w:vAlign w:val="center"/>
          </w:tcPr>
          <w:p w:rsidR="008C7702" w:rsidRPr="00AA51CA" w:rsidRDefault="008C7702" w:rsidP="008C7702">
            <w:pPr>
              <w:pStyle w:val="Textkrper-Einzug3"/>
              <w:ind w:left="709" w:hanging="709"/>
              <w:rPr>
                <w:rFonts w:ascii="News Gothic GDB" w:hAnsi="News Gothic GDB"/>
                <w:sz w:val="22"/>
                <w:szCs w:val="22"/>
              </w:rPr>
            </w:pPr>
            <w:r w:rsidRPr="00AA51CA">
              <w:rPr>
                <w:rFonts w:ascii="News Gothic GDB" w:hAnsi="News Gothic GDB"/>
                <w:b/>
                <w:sz w:val="22"/>
                <w:szCs w:val="22"/>
              </w:rPr>
              <w:lastRenderedPageBreak/>
              <w:t>5</w:t>
            </w:r>
            <w:r w:rsidRPr="00AA51CA">
              <w:rPr>
                <w:rFonts w:ascii="News Gothic GDB" w:hAnsi="News Gothic GDB"/>
                <w:b/>
                <w:sz w:val="22"/>
                <w:szCs w:val="22"/>
              </w:rPr>
              <w:tab/>
              <w:t>Reasons justifying the exemption according to subsequent provisions</w:t>
            </w:r>
          </w:p>
        </w:tc>
      </w:tr>
      <w:tr w:rsidR="008C7702" w:rsidRPr="00AA51CA" w:rsidTr="007332D3">
        <w:trPr>
          <w:trHeight w:val="2055"/>
        </w:trPr>
        <w:tc>
          <w:tcPr>
            <w:tcW w:w="10774" w:type="dxa"/>
          </w:tcPr>
          <w:p w:rsidR="008C7702" w:rsidRPr="00AA51CA" w:rsidRDefault="008C7702" w:rsidP="008C7702">
            <w:pPr>
              <w:spacing w:before="120" w:after="120"/>
              <w:ind w:left="709" w:hanging="709"/>
              <w:rPr>
                <w:rFonts w:ascii="News Gothic GDB" w:hAnsi="News Gothic GDB"/>
                <w:b w:val="0"/>
                <w:sz w:val="20"/>
                <w:lang w:val="de-DE"/>
              </w:rPr>
            </w:pPr>
            <w:r w:rsidRPr="00AA51CA">
              <w:rPr>
                <w:rFonts w:ascii="News Gothic GDB" w:hAnsi="News Gothic GDB"/>
                <w:b w:val="0"/>
                <w:sz w:val="20"/>
                <w:lang w:val="de-DE"/>
              </w:rPr>
              <w:t>[   ] § 2 Paragraph 4 BörsZulV</w:t>
            </w:r>
          </w:p>
          <w:p w:rsidR="008C7702" w:rsidRPr="00AA51CA" w:rsidRDefault="008C7702" w:rsidP="008C7702">
            <w:pPr>
              <w:spacing w:before="120" w:after="120"/>
              <w:ind w:left="708" w:hanging="708"/>
              <w:rPr>
                <w:rFonts w:ascii="News Gothic GDB" w:hAnsi="News Gothic GDB"/>
                <w:b w:val="0"/>
                <w:sz w:val="20"/>
                <w:lang w:val="de-DE"/>
              </w:rPr>
            </w:pPr>
            <w:r w:rsidRPr="00AA51CA">
              <w:rPr>
                <w:rFonts w:ascii="News Gothic GDB" w:hAnsi="News Gothic GDB"/>
                <w:b w:val="0"/>
                <w:sz w:val="20"/>
              </w:rPr>
              <w:sym w:font="Symbol" w:char="F05B"/>
            </w:r>
            <w:r w:rsidRPr="00AA51CA">
              <w:rPr>
                <w:rFonts w:ascii="News Gothic GDB" w:hAnsi="News Gothic GDB"/>
                <w:b w:val="0"/>
                <w:sz w:val="20"/>
                <w:lang w:val="de-DE"/>
              </w:rPr>
              <w:t xml:space="preserve">   </w:t>
            </w:r>
            <w:r w:rsidRPr="00AA51CA">
              <w:rPr>
                <w:rFonts w:ascii="News Gothic GDB" w:hAnsi="News Gothic GDB"/>
                <w:b w:val="0"/>
                <w:sz w:val="20"/>
              </w:rPr>
              <w:sym w:font="Symbol" w:char="F05D"/>
            </w:r>
            <w:r w:rsidRPr="00AA51CA">
              <w:rPr>
                <w:rFonts w:ascii="News Gothic GDB" w:hAnsi="News Gothic GDB"/>
                <w:b w:val="0"/>
                <w:sz w:val="20"/>
                <w:lang w:val="de-DE"/>
              </w:rPr>
              <w:t xml:space="preserve"> § 3 Paragraph 2 BörsZulV</w:t>
            </w:r>
          </w:p>
          <w:p w:rsidR="008C7702" w:rsidRPr="00AA51CA" w:rsidRDefault="008C7702" w:rsidP="008C7702">
            <w:pPr>
              <w:spacing w:before="120" w:after="120"/>
              <w:ind w:left="708" w:hanging="708"/>
              <w:rPr>
                <w:rFonts w:ascii="News Gothic GDB" w:hAnsi="News Gothic GDB"/>
                <w:b w:val="0"/>
                <w:sz w:val="20"/>
                <w:lang w:val="de-DE"/>
              </w:rPr>
            </w:pPr>
            <w:r w:rsidRPr="00AA51CA">
              <w:rPr>
                <w:rFonts w:ascii="News Gothic GDB" w:hAnsi="News Gothic GDB"/>
                <w:b w:val="0"/>
                <w:sz w:val="20"/>
                <w:lang w:val="de-DE"/>
              </w:rPr>
              <w:t>[   ] § 5 Paragraph 2 BörsZulV</w:t>
            </w:r>
          </w:p>
          <w:p w:rsidR="008C7702" w:rsidRPr="00AA51CA" w:rsidRDefault="008C7702" w:rsidP="008C7702">
            <w:pPr>
              <w:spacing w:before="120" w:after="120"/>
              <w:ind w:left="708" w:hanging="708"/>
              <w:rPr>
                <w:rFonts w:ascii="News Gothic GDB" w:hAnsi="News Gothic GDB"/>
                <w:b w:val="0"/>
                <w:sz w:val="20"/>
                <w:lang w:val="de-DE"/>
              </w:rPr>
            </w:pPr>
            <w:r w:rsidRPr="00AA51CA">
              <w:rPr>
                <w:rFonts w:ascii="News Gothic GDB" w:hAnsi="News Gothic GDB"/>
                <w:b w:val="0"/>
                <w:sz w:val="20"/>
              </w:rPr>
              <w:sym w:font="Symbol" w:char="F05B"/>
            </w:r>
            <w:r w:rsidRPr="00AA51CA">
              <w:rPr>
                <w:rFonts w:ascii="News Gothic GDB" w:hAnsi="News Gothic GDB"/>
                <w:b w:val="0"/>
                <w:sz w:val="20"/>
                <w:lang w:val="de-DE"/>
              </w:rPr>
              <w:t xml:space="preserve">   </w:t>
            </w:r>
            <w:r w:rsidRPr="00AA51CA">
              <w:rPr>
                <w:rFonts w:ascii="News Gothic GDB" w:hAnsi="News Gothic GDB"/>
                <w:b w:val="0"/>
                <w:sz w:val="20"/>
              </w:rPr>
              <w:sym w:font="Symbol" w:char="F05D"/>
            </w:r>
            <w:r w:rsidRPr="00AA51CA">
              <w:rPr>
                <w:rFonts w:ascii="News Gothic GDB" w:hAnsi="News Gothic GDB"/>
                <w:b w:val="0"/>
                <w:sz w:val="20"/>
                <w:lang w:val="de-DE"/>
              </w:rPr>
              <w:t xml:space="preserve"> § 7 Paragraph 1 Clause 2 and 3 BörsZulV</w:t>
            </w:r>
          </w:p>
          <w:p w:rsidR="008C7702" w:rsidRPr="00AA51CA" w:rsidRDefault="008C7702" w:rsidP="008C7702">
            <w:pPr>
              <w:spacing w:before="120" w:after="120"/>
              <w:ind w:left="708" w:hanging="708"/>
              <w:rPr>
                <w:rFonts w:ascii="News Gothic GDB" w:hAnsi="News Gothic GDB"/>
                <w:b w:val="0"/>
                <w:sz w:val="20"/>
                <w:lang w:val="de-DE"/>
              </w:rPr>
            </w:pPr>
            <w:r w:rsidRPr="00AA51CA">
              <w:rPr>
                <w:rFonts w:ascii="News Gothic GDB" w:hAnsi="News Gothic GDB"/>
                <w:b w:val="0"/>
                <w:sz w:val="20"/>
              </w:rPr>
              <w:sym w:font="Symbol" w:char="F05B"/>
            </w:r>
            <w:r w:rsidRPr="00AA51CA">
              <w:rPr>
                <w:rFonts w:ascii="News Gothic GDB" w:hAnsi="News Gothic GDB"/>
                <w:b w:val="0"/>
                <w:sz w:val="20"/>
                <w:lang w:val="de-DE"/>
              </w:rPr>
              <w:t xml:space="preserve">   </w:t>
            </w:r>
            <w:r w:rsidRPr="00AA51CA">
              <w:rPr>
                <w:rFonts w:ascii="News Gothic GDB" w:hAnsi="News Gothic GDB"/>
                <w:b w:val="0"/>
                <w:sz w:val="20"/>
              </w:rPr>
              <w:sym w:font="Symbol" w:char="F05D"/>
            </w:r>
            <w:r w:rsidRPr="00AA51CA">
              <w:rPr>
                <w:rFonts w:ascii="News Gothic GDB" w:hAnsi="News Gothic GDB"/>
                <w:b w:val="0"/>
                <w:sz w:val="20"/>
                <w:lang w:val="de-DE"/>
              </w:rPr>
              <w:t xml:space="preserve"> § 9 Paragraph 1 Clause 2 and Paragraph 2 BörsZulV</w:t>
            </w:r>
          </w:p>
          <w:p w:rsidR="008C7702" w:rsidRPr="00AA51CA" w:rsidRDefault="008C7702" w:rsidP="008C7702">
            <w:pPr>
              <w:spacing w:before="120" w:after="120"/>
              <w:ind w:left="708" w:hanging="708"/>
              <w:rPr>
                <w:rFonts w:ascii="News Gothic GDB" w:hAnsi="News Gothic GDB"/>
                <w:b w:val="0"/>
                <w:sz w:val="20"/>
              </w:rPr>
            </w:pPr>
            <w:r w:rsidRPr="00AA51CA">
              <w:rPr>
                <w:rFonts w:ascii="News Gothic GDB" w:hAnsi="News Gothic GDB"/>
                <w:b w:val="0"/>
                <w:sz w:val="20"/>
              </w:rPr>
              <w:t>[   ] § 11 Paragraph 2 BörsZulV</w:t>
            </w:r>
          </w:p>
          <w:p w:rsidR="008C7702" w:rsidRPr="00AA51CA" w:rsidRDefault="008C7702" w:rsidP="008C7702">
            <w:pPr>
              <w:spacing w:before="120" w:after="120"/>
              <w:ind w:left="708" w:hanging="708"/>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 xml:space="preserve"> Other(s) _____________________________________________________________________________________</w:t>
            </w:r>
          </w:p>
          <w:p w:rsidR="008C7702" w:rsidRPr="00AA51CA" w:rsidRDefault="008C7702" w:rsidP="008C7702">
            <w:pPr>
              <w:spacing w:before="120"/>
              <w:ind w:left="709" w:hanging="709"/>
              <w:rPr>
                <w:rFonts w:ascii="News Gothic GDB" w:hAnsi="News Gothic GDB"/>
                <w:b w:val="0"/>
                <w:sz w:val="20"/>
              </w:rPr>
            </w:pPr>
            <w:r w:rsidRPr="00AA51CA">
              <w:rPr>
                <w:rFonts w:ascii="News Gothic GDB" w:hAnsi="News Gothic GDB"/>
                <w:b w:val="0"/>
                <w:sz w:val="20"/>
              </w:rPr>
              <w:t xml:space="preserve">Please provide reason: </w:t>
            </w:r>
          </w:p>
          <w:p w:rsidR="008C7702" w:rsidRPr="00AA51CA" w:rsidRDefault="008C7702" w:rsidP="008C7702">
            <w:pPr>
              <w:spacing w:before="120" w:after="120"/>
              <w:ind w:left="708" w:hanging="708"/>
              <w:rPr>
                <w:rFonts w:ascii="News Gothic GDB" w:hAnsi="News Gothic GDB"/>
                <w:b w:val="0"/>
                <w:sz w:val="20"/>
              </w:rPr>
            </w:pPr>
            <w:r w:rsidRPr="00AA51CA">
              <w:rPr>
                <w:rFonts w:ascii="News Gothic GDB" w:hAnsi="News Gothic GDB"/>
                <w:b w:val="0"/>
                <w:sz w:val="20"/>
              </w:rPr>
              <w:t>____________________________________________________________________________________________________</w:t>
            </w:r>
          </w:p>
          <w:p w:rsidR="008C7702" w:rsidRPr="00AA51CA" w:rsidRDefault="008C7702" w:rsidP="008C7702">
            <w:pPr>
              <w:spacing w:before="120" w:after="120"/>
              <w:ind w:left="708" w:hanging="708"/>
              <w:rPr>
                <w:rFonts w:ascii="News Gothic GDB" w:hAnsi="News Gothic GDB"/>
                <w:b w:val="0"/>
                <w:sz w:val="20"/>
              </w:rPr>
            </w:pPr>
            <w:r w:rsidRPr="00AA51CA">
              <w:rPr>
                <w:rFonts w:ascii="News Gothic GDB" w:hAnsi="News Gothic GDB"/>
                <w:b w:val="0"/>
                <w:sz w:val="20"/>
              </w:rPr>
              <w:t>____________________________________________________________________________________________________</w:t>
            </w:r>
          </w:p>
          <w:p w:rsidR="008C7702" w:rsidRPr="00AA51CA" w:rsidRDefault="008C7702" w:rsidP="008C7702">
            <w:pPr>
              <w:spacing w:before="120" w:after="120"/>
              <w:ind w:left="709" w:hanging="709"/>
              <w:rPr>
                <w:rFonts w:ascii="News Gothic GDB" w:hAnsi="News Gothic GDB"/>
                <w:b w:val="0"/>
                <w:sz w:val="20"/>
              </w:rPr>
            </w:pPr>
            <w:r w:rsidRPr="00AA51CA">
              <w:rPr>
                <w:rFonts w:ascii="News Gothic GDB" w:hAnsi="News Gothic GDB"/>
                <w:b w:val="0"/>
                <w:sz w:val="20"/>
              </w:rPr>
              <w:t>____________________________________________________________________________________________________</w:t>
            </w:r>
          </w:p>
          <w:p w:rsidR="008C7702" w:rsidRPr="00AA51CA" w:rsidRDefault="008C7702" w:rsidP="008C7702">
            <w:pPr>
              <w:spacing w:before="120" w:after="120"/>
              <w:ind w:left="709" w:hanging="709"/>
              <w:rPr>
                <w:rFonts w:ascii="News Gothic GDB" w:hAnsi="News Gothic GDB"/>
                <w:b w:val="0"/>
                <w:sz w:val="20"/>
              </w:rPr>
            </w:pPr>
            <w:r w:rsidRPr="00AA51CA">
              <w:rPr>
                <w:rFonts w:ascii="News Gothic GDB" w:hAnsi="News Gothic GDB"/>
                <w:b w:val="0"/>
                <w:sz w:val="20"/>
              </w:rPr>
              <w:t>____________________________________________________________________________________________________</w:t>
            </w:r>
          </w:p>
        </w:tc>
      </w:tr>
      <w:tr w:rsidR="008C7702" w:rsidRPr="00AA51CA" w:rsidTr="007332D3">
        <w:tblPrEx>
          <w:shd w:val="clear" w:color="000000" w:fill="FFFFFF"/>
        </w:tblPrEx>
        <w:trPr>
          <w:cantSplit/>
        </w:trPr>
        <w:tc>
          <w:tcPr>
            <w:tcW w:w="10774" w:type="dxa"/>
            <w:tcBorders>
              <w:bottom w:val="single" w:sz="4" w:space="0" w:color="auto"/>
            </w:tcBorders>
            <w:shd w:val="clear" w:color="auto" w:fill="999999"/>
          </w:tcPr>
          <w:p w:rsidR="008C7702" w:rsidRPr="00AA51CA" w:rsidRDefault="008C7702" w:rsidP="008C7702">
            <w:pPr>
              <w:pStyle w:val="Textkrper-Zeileneinzug"/>
              <w:ind w:left="709" w:hanging="709"/>
              <w:rPr>
                <w:rFonts w:ascii="News Gothic GDB" w:hAnsi="News Gothic GDB"/>
                <w:sz w:val="22"/>
                <w:szCs w:val="22"/>
              </w:rPr>
            </w:pPr>
            <w:r w:rsidRPr="00AA51CA">
              <w:rPr>
                <w:rFonts w:ascii="News Gothic GDB" w:hAnsi="News Gothic GDB"/>
                <w:b/>
                <w:sz w:val="22"/>
                <w:szCs w:val="22"/>
              </w:rPr>
              <w:t>6</w:t>
            </w:r>
            <w:r w:rsidRPr="00AA51CA">
              <w:rPr>
                <w:rFonts w:ascii="News Gothic GDB" w:hAnsi="News Gothic GDB"/>
                <w:b/>
                <w:sz w:val="22"/>
                <w:szCs w:val="22"/>
              </w:rPr>
              <w:tab/>
              <w:t xml:space="preserve">A similar application for admission has previously or at the same time been filed with another stock exchange in Germany, in another Member State of the European Union (EU) or of the European Economic Area (EEA) or will shortly be filed (§ 48 </w:t>
            </w:r>
            <w:r w:rsidRPr="00AA51CA">
              <w:rPr>
                <w:rFonts w:ascii="News Gothic GDB" w:hAnsi="News Gothic GDB"/>
                <w:b/>
                <w:sz w:val="20"/>
              </w:rPr>
              <w:t>Paragraph</w:t>
            </w:r>
            <w:r w:rsidRPr="00AA51CA">
              <w:rPr>
                <w:rFonts w:ascii="News Gothic GDB" w:hAnsi="News Gothic GDB"/>
                <w:b/>
                <w:sz w:val="22"/>
                <w:szCs w:val="22"/>
              </w:rPr>
              <w:t xml:space="preserve"> 1 Clause 3 BörsZulV)</w:t>
            </w:r>
          </w:p>
        </w:tc>
      </w:tr>
      <w:tr w:rsidR="008C7702" w:rsidRPr="00AA51CA" w:rsidTr="00241403">
        <w:tblPrEx>
          <w:shd w:val="clear" w:color="000000" w:fill="FFFFFF"/>
        </w:tblPrEx>
        <w:trPr>
          <w:cantSplit/>
          <w:trHeight w:val="1490"/>
        </w:trPr>
        <w:tc>
          <w:tcPr>
            <w:tcW w:w="10774" w:type="dxa"/>
            <w:tcBorders>
              <w:top w:val="single" w:sz="4" w:space="0" w:color="auto"/>
              <w:left w:val="single" w:sz="4" w:space="0" w:color="auto"/>
              <w:right w:val="single" w:sz="4" w:space="0" w:color="auto"/>
            </w:tcBorders>
            <w:shd w:val="clear" w:color="000000" w:fill="FFFFFF"/>
          </w:tcPr>
          <w:p w:rsidR="008C7702" w:rsidRPr="00AA51CA" w:rsidRDefault="008C7702" w:rsidP="008C7702">
            <w:pPr>
              <w:pStyle w:val="Textkrper-Zeileneinzug"/>
              <w:spacing w:before="120" w:after="120"/>
              <w:ind w:left="425" w:hanging="425"/>
              <w:rPr>
                <w:rFonts w:ascii="News Gothic GDB" w:hAnsi="News Gothic GDB"/>
                <w:sz w:val="20"/>
              </w:rPr>
            </w:pPr>
            <w:r w:rsidRPr="00AA51CA">
              <w:rPr>
                <w:rFonts w:ascii="News Gothic GDB" w:hAnsi="News Gothic GDB"/>
                <w:sz w:val="20"/>
              </w:rPr>
              <w:sym w:font="Symbol" w:char="F05B"/>
            </w:r>
            <w:r w:rsidRPr="00AA51CA">
              <w:rPr>
                <w:rFonts w:ascii="News Gothic GDB" w:hAnsi="News Gothic GDB"/>
                <w:sz w:val="20"/>
              </w:rPr>
              <w:t xml:space="preserve">   </w:t>
            </w:r>
            <w:r w:rsidRPr="00AA51CA">
              <w:rPr>
                <w:rFonts w:ascii="News Gothic GDB" w:hAnsi="News Gothic GDB"/>
                <w:sz w:val="20"/>
              </w:rPr>
              <w:sym w:font="Symbol" w:char="F05D"/>
            </w:r>
            <w:r w:rsidRPr="00AA51CA">
              <w:rPr>
                <w:rFonts w:ascii="News Gothic GDB" w:hAnsi="News Gothic GDB"/>
                <w:sz w:val="20"/>
              </w:rPr>
              <w:tab/>
            </w:r>
            <w:r w:rsidRPr="00AA51CA">
              <w:rPr>
                <w:rFonts w:ascii="News Gothic GDB" w:hAnsi="News Gothic GDB"/>
                <w:sz w:val="20"/>
              </w:rPr>
              <w:tab/>
              <w:t>No</w:t>
            </w:r>
          </w:p>
          <w:p w:rsidR="008C7702" w:rsidRPr="00AA51CA" w:rsidRDefault="008C7702" w:rsidP="008C7702">
            <w:pPr>
              <w:pStyle w:val="Textkrper-Zeileneinzug"/>
              <w:spacing w:before="120" w:line="360" w:lineRule="auto"/>
              <w:ind w:left="709" w:hanging="709"/>
              <w:rPr>
                <w:rFonts w:ascii="News Gothic GDB" w:hAnsi="News Gothic GDB"/>
                <w:sz w:val="20"/>
              </w:rPr>
            </w:pPr>
            <w:r w:rsidRPr="00AA51CA">
              <w:rPr>
                <w:rFonts w:ascii="News Gothic GDB" w:hAnsi="News Gothic GDB"/>
                <w:sz w:val="20"/>
              </w:rPr>
              <w:sym w:font="Symbol" w:char="F05B"/>
            </w:r>
            <w:r w:rsidRPr="00AA51CA">
              <w:rPr>
                <w:rFonts w:ascii="News Gothic GDB" w:hAnsi="News Gothic GDB"/>
                <w:sz w:val="20"/>
              </w:rPr>
              <w:t xml:space="preserve">   </w:t>
            </w:r>
            <w:r w:rsidRPr="00AA51CA">
              <w:rPr>
                <w:rFonts w:ascii="News Gothic GDB" w:hAnsi="News Gothic GDB"/>
                <w:sz w:val="20"/>
              </w:rPr>
              <w:sym w:font="Symbol" w:char="F05D"/>
            </w:r>
            <w:r w:rsidRPr="00AA51CA">
              <w:rPr>
                <w:rFonts w:ascii="News Gothic GDB" w:hAnsi="News Gothic GDB"/>
                <w:sz w:val="20"/>
              </w:rPr>
              <w:tab/>
              <w:t>Yes, namely __________________________________________________________________________________</w:t>
            </w:r>
            <w:r w:rsidRPr="00AA51CA">
              <w:rPr>
                <w:rFonts w:ascii="News Gothic GDB" w:hAnsi="News Gothic GDB"/>
                <w:sz w:val="20"/>
              </w:rPr>
              <w:br/>
              <w:t>Further: _____________________________________________________________________________________</w:t>
            </w:r>
          </w:p>
        </w:tc>
      </w:tr>
      <w:tr w:rsidR="008C7702" w:rsidRPr="00AA51CA" w:rsidTr="007332D3">
        <w:tblPrEx>
          <w:tblLook w:val="01E0" w:firstRow="1" w:lastRow="1" w:firstColumn="1" w:lastColumn="1" w:noHBand="0" w:noVBand="0"/>
        </w:tblPrEx>
        <w:tc>
          <w:tcPr>
            <w:tcW w:w="10774" w:type="dxa"/>
            <w:shd w:val="clear" w:color="auto" w:fill="999999"/>
          </w:tcPr>
          <w:p w:rsidR="008C7702" w:rsidRPr="00AA51CA" w:rsidRDefault="008C7702" w:rsidP="008C7702">
            <w:pPr>
              <w:ind w:left="709" w:hanging="709"/>
              <w:rPr>
                <w:rFonts w:ascii="News Gothic GDB" w:hAnsi="News Gothic GDB"/>
                <w:sz w:val="22"/>
                <w:szCs w:val="22"/>
              </w:rPr>
            </w:pPr>
            <w:r w:rsidRPr="00AA51CA">
              <w:rPr>
                <w:rFonts w:ascii="News Gothic GDB" w:hAnsi="News Gothic GDB"/>
                <w:sz w:val="22"/>
                <w:szCs w:val="22"/>
              </w:rPr>
              <w:t>7</w:t>
            </w:r>
            <w:r w:rsidRPr="00AA51CA">
              <w:rPr>
                <w:rFonts w:ascii="News Gothic GDB" w:hAnsi="News Gothic GDB"/>
                <w:sz w:val="22"/>
                <w:szCs w:val="22"/>
              </w:rPr>
              <w:tab/>
              <w:t>Time schedule*</w:t>
            </w:r>
          </w:p>
        </w:tc>
      </w:tr>
      <w:tr w:rsidR="008C7702" w:rsidRPr="00AA51CA" w:rsidTr="007332D3">
        <w:tblPrEx>
          <w:tblLook w:val="01E0" w:firstRow="1" w:lastRow="1" w:firstColumn="1" w:lastColumn="1" w:noHBand="0" w:noVBand="0"/>
        </w:tblPrEx>
        <w:tc>
          <w:tcPr>
            <w:tcW w:w="10774" w:type="dxa"/>
            <w:shd w:val="clear" w:color="auto" w:fill="auto"/>
          </w:tcPr>
          <w:p w:rsidR="008C7702" w:rsidRPr="00AA51CA" w:rsidRDefault="008C7702" w:rsidP="008C7702">
            <w:pPr>
              <w:spacing w:before="120" w:after="120"/>
              <w:rPr>
                <w:rFonts w:ascii="News Gothic GDB" w:hAnsi="News Gothic GDB"/>
                <w:sz w:val="20"/>
              </w:rPr>
            </w:pPr>
            <w:r w:rsidRPr="00AA51CA">
              <w:rPr>
                <w:rFonts w:ascii="News Gothic GDB" w:hAnsi="News Gothic GDB"/>
                <w:sz w:val="20"/>
              </w:rPr>
              <w:t>Date and time the issuer has approved admission to trading: ______________________</w:t>
            </w:r>
          </w:p>
          <w:p w:rsidR="008C7702" w:rsidRPr="00AA51CA" w:rsidRDefault="008C7702" w:rsidP="008C7702">
            <w:pPr>
              <w:spacing w:before="120" w:after="120"/>
              <w:rPr>
                <w:rFonts w:ascii="News Gothic GDB" w:hAnsi="News Gothic GDB"/>
                <w:b w:val="0"/>
                <w:sz w:val="20"/>
              </w:rPr>
            </w:pPr>
            <w:r w:rsidRPr="00AA51CA">
              <w:rPr>
                <w:rFonts w:ascii="News Gothic GDB" w:hAnsi="News Gothic GDB"/>
                <w:sz w:val="20"/>
              </w:rPr>
              <w:t xml:space="preserve">Date of admission: </w:t>
            </w:r>
            <w:r w:rsidRPr="00AA51CA">
              <w:rPr>
                <w:rFonts w:ascii="News Gothic GDB" w:hAnsi="News Gothic GDB"/>
                <w:b w:val="0"/>
                <w:sz w:val="20"/>
              </w:rPr>
              <w:t>____________________</w:t>
            </w:r>
          </w:p>
          <w:p w:rsidR="008C7702" w:rsidRPr="00AA51CA" w:rsidRDefault="008C7702" w:rsidP="008C7702">
            <w:pPr>
              <w:spacing w:before="120" w:after="120"/>
              <w:rPr>
                <w:rFonts w:ascii="News Gothic GDB" w:hAnsi="News Gothic GDB"/>
                <w:b w:val="0"/>
                <w:sz w:val="20"/>
              </w:rPr>
            </w:pPr>
            <w:r w:rsidRPr="00AA51CA">
              <w:rPr>
                <w:rFonts w:ascii="News Gothic GDB" w:hAnsi="News Gothic GDB"/>
                <w:sz w:val="20"/>
              </w:rPr>
              <w:t xml:space="preserve">First date of trading (listing date): </w:t>
            </w:r>
            <w:r w:rsidRPr="00AA51CA">
              <w:rPr>
                <w:rFonts w:ascii="News Gothic GDB" w:hAnsi="News Gothic GDB"/>
                <w:b w:val="0"/>
                <w:sz w:val="20"/>
              </w:rPr>
              <w:t>___________________</w:t>
            </w:r>
          </w:p>
          <w:p w:rsidR="008C7702" w:rsidRDefault="008C7702" w:rsidP="008C7702">
            <w:pPr>
              <w:spacing w:line="276" w:lineRule="auto"/>
              <w:ind w:left="142" w:hanging="142"/>
              <w:rPr>
                <w:rFonts w:ascii="News Gothic GDB" w:hAnsi="News Gothic GDB"/>
                <w:b w:val="0"/>
                <w:sz w:val="16"/>
                <w:szCs w:val="16"/>
              </w:rPr>
            </w:pPr>
            <w:r w:rsidRPr="00AA51CA">
              <w:rPr>
                <w:rFonts w:ascii="News Gothic GDB" w:hAnsi="News Gothic GDB"/>
                <w:b w:val="0"/>
                <w:sz w:val="16"/>
                <w:szCs w:val="16"/>
              </w:rPr>
              <w:t>* Please note: Subject to compulsory legal reasons the requested time schedule of the applicants is not binding for the admission procedure.</w:t>
            </w:r>
          </w:p>
          <w:p w:rsidR="00C15B61" w:rsidRPr="00AA51CA" w:rsidRDefault="00C15B61" w:rsidP="008C7702">
            <w:pPr>
              <w:spacing w:line="276" w:lineRule="auto"/>
              <w:ind w:left="142" w:hanging="142"/>
              <w:rPr>
                <w:rFonts w:ascii="News Gothic GDB" w:hAnsi="News Gothic GDB"/>
                <w:b w:val="0"/>
                <w:sz w:val="16"/>
                <w:szCs w:val="16"/>
              </w:rPr>
            </w:pPr>
          </w:p>
        </w:tc>
      </w:tr>
      <w:tr w:rsidR="009E5270" w:rsidRPr="009E5270" w:rsidTr="009E5270">
        <w:tblPrEx>
          <w:tblLook w:val="01E0" w:firstRow="1" w:lastRow="1" w:firstColumn="1" w:lastColumn="1" w:noHBand="0" w:noVBand="0"/>
        </w:tblPrEx>
        <w:trPr>
          <w:ins w:id="92" w:author="Pfeiffer Maren" w:date="2017-12-22T16:21:00Z"/>
        </w:trPr>
        <w:tc>
          <w:tcPr>
            <w:tcW w:w="10774" w:type="dxa"/>
            <w:shd w:val="clear" w:color="auto" w:fill="A6A6A6" w:themeFill="background1" w:themeFillShade="A6"/>
          </w:tcPr>
          <w:p w:rsidR="009E5270" w:rsidRPr="009E5270" w:rsidRDefault="009E5270" w:rsidP="009E5270">
            <w:pPr>
              <w:pStyle w:val="Textkrper-Einzug3"/>
              <w:ind w:left="709" w:hanging="709"/>
              <w:rPr>
                <w:ins w:id="93" w:author="Pfeiffer Maren" w:date="2017-12-22T16:21:00Z"/>
                <w:rFonts w:ascii="News Gothic GDB" w:hAnsi="News Gothic GDB"/>
                <w:b/>
                <w:sz w:val="22"/>
                <w:szCs w:val="22"/>
              </w:rPr>
            </w:pPr>
            <w:ins w:id="94" w:author="Pfeiffer Maren" w:date="2017-12-22T16:21:00Z">
              <w:r w:rsidRPr="009E5270">
                <w:rPr>
                  <w:rFonts w:ascii="News Gothic GDB" w:hAnsi="News Gothic GDB"/>
                  <w:b/>
                  <w:sz w:val="22"/>
                  <w:szCs w:val="22"/>
                </w:rPr>
                <w:t>8        Confirmation according to article 7 paragraph 1 and 4 delegated regulation (EU) 2017/568 (RTS 17</w:t>
              </w:r>
              <w:r>
                <w:rPr>
                  <w:rFonts w:ascii="News Gothic GDB" w:hAnsi="News Gothic GDB"/>
                  <w:b/>
                  <w:sz w:val="22"/>
                  <w:szCs w:val="22"/>
                </w:rPr>
                <w:t xml:space="preserve">) supplementing </w:t>
              </w:r>
              <w:r w:rsidRPr="009E5270">
                <w:rPr>
                  <w:rFonts w:ascii="News Gothic GDB" w:hAnsi="News Gothic GDB"/>
                  <w:b/>
                  <w:sz w:val="22"/>
                  <w:szCs w:val="22"/>
                </w:rPr>
                <w:t>the directive 2014/65/EU (MiFID II)</w:t>
              </w:r>
            </w:ins>
          </w:p>
        </w:tc>
      </w:tr>
      <w:tr w:rsidR="009E5270" w:rsidRPr="009E5270" w:rsidTr="009E5270">
        <w:tblPrEx>
          <w:tblLook w:val="01E0" w:firstRow="1" w:lastRow="1" w:firstColumn="1" w:lastColumn="1" w:noHBand="0" w:noVBand="0"/>
        </w:tblPrEx>
        <w:trPr>
          <w:ins w:id="95" w:author="Pfeiffer Maren" w:date="2017-12-22T16:23:00Z"/>
        </w:trPr>
        <w:tc>
          <w:tcPr>
            <w:tcW w:w="10774" w:type="dxa"/>
            <w:shd w:val="clear" w:color="auto" w:fill="FFFFFF" w:themeFill="background1"/>
          </w:tcPr>
          <w:p w:rsidR="009E5270" w:rsidRPr="009E5270" w:rsidRDefault="009E5270" w:rsidP="00F10A1D">
            <w:pPr>
              <w:pStyle w:val="Textkrper-Einzug3"/>
              <w:ind w:left="709" w:hanging="709"/>
              <w:rPr>
                <w:ins w:id="96" w:author="Pfeiffer Maren" w:date="2017-12-22T16:23:00Z"/>
                <w:rFonts w:ascii="News Gothic GDB" w:hAnsi="News Gothic GDB"/>
                <w:b/>
                <w:sz w:val="22"/>
                <w:szCs w:val="22"/>
              </w:rPr>
            </w:pPr>
            <w:ins w:id="97" w:author="Pfeiffer Maren" w:date="2017-12-22T16:24:00Z">
              <w:r>
                <w:rPr>
                  <w:rFonts w:ascii="News Gothic GDB" w:hAnsi="News Gothic GDB"/>
                  <w:b/>
                  <w:sz w:val="22"/>
                  <w:szCs w:val="22"/>
                </w:rPr>
                <w:t xml:space="preserve">[   ]     </w:t>
              </w:r>
              <w:r w:rsidRPr="00F10A1D">
                <w:rPr>
                  <w:rFonts w:ascii="News Gothic GDB" w:hAnsi="News Gothic GDB"/>
                  <w:sz w:val="20"/>
                  <w:szCs w:val="22"/>
                </w:rPr>
                <w:t>The issuer of the secu</w:t>
              </w:r>
            </w:ins>
            <w:ins w:id="98" w:author="Pfeiffer Maren" w:date="2017-12-22T16:25:00Z">
              <w:r w:rsidRPr="00F10A1D">
                <w:rPr>
                  <w:rFonts w:ascii="News Gothic GDB" w:hAnsi="News Gothic GDB"/>
                  <w:sz w:val="20"/>
                  <w:szCs w:val="22"/>
                </w:rPr>
                <w:t>r</w:t>
              </w:r>
            </w:ins>
            <w:ins w:id="99" w:author="Pfeiffer Maren" w:date="2017-12-22T16:24:00Z">
              <w:r w:rsidRPr="00F10A1D">
                <w:rPr>
                  <w:rFonts w:ascii="News Gothic GDB" w:hAnsi="News Gothic GDB"/>
                  <w:sz w:val="20"/>
                  <w:szCs w:val="22"/>
                </w:rPr>
                <w:t xml:space="preserve">ities </w:t>
              </w:r>
            </w:ins>
            <w:ins w:id="100" w:author="Pfeiffer Maren" w:date="2017-12-22T16:25:00Z">
              <w:r w:rsidRPr="00F10A1D">
                <w:rPr>
                  <w:rFonts w:ascii="News Gothic GDB" w:hAnsi="News Gothic GDB"/>
                  <w:sz w:val="20"/>
                  <w:szCs w:val="22"/>
                </w:rPr>
                <w:t>to be admitted was informed about his obligations under union law</w:t>
              </w:r>
              <w:r w:rsidR="00F10A1D" w:rsidRPr="00F10A1D">
                <w:rPr>
                  <w:rFonts w:ascii="News Gothic GDB" w:hAnsi="News Gothic GDB"/>
                  <w:sz w:val="20"/>
                  <w:szCs w:val="22"/>
                </w:rPr>
                <w:t xml:space="preserve">. </w:t>
              </w:r>
            </w:ins>
            <w:ins w:id="101" w:author="Pfeiffer Maren" w:date="2017-12-22T16:26:00Z">
              <w:r w:rsidR="00F10A1D" w:rsidRPr="00F10A1D">
                <w:rPr>
                  <w:rFonts w:ascii="News Gothic GDB" w:hAnsi="News Gothic GDB"/>
                  <w:sz w:val="20"/>
                  <w:szCs w:val="22"/>
                </w:rPr>
                <w:t xml:space="preserve">The issuer took notice from the overview published under </w:t>
              </w:r>
            </w:ins>
            <w:ins w:id="102" w:author="Pfeiffer Maren" w:date="2017-12-22T16:27:00Z">
              <w:r w:rsidR="00F10A1D" w:rsidRPr="00F10A1D">
                <w:rPr>
                  <w:rFonts w:ascii="News Gothic GDB" w:hAnsi="News Gothic GDB"/>
                  <w:sz w:val="20"/>
                  <w:szCs w:val="22"/>
                </w:rPr>
                <w:t>www.xetra.com/cash market/primary market/going public bzw. www.xetra.com/cash market/primary market/publications</w:t>
              </w:r>
            </w:ins>
          </w:p>
        </w:tc>
      </w:tr>
      <w:tr w:rsidR="008C7702" w:rsidRPr="00304D41" w:rsidTr="00773601">
        <w:trPr>
          <w:cantSplit/>
        </w:trPr>
        <w:tc>
          <w:tcPr>
            <w:tcW w:w="10774" w:type="dxa"/>
            <w:shd w:val="clear" w:color="auto" w:fill="999999"/>
          </w:tcPr>
          <w:p w:rsidR="008C7702" w:rsidRPr="00F10A1D" w:rsidRDefault="008C7702" w:rsidP="008C7702">
            <w:pPr>
              <w:pStyle w:val="Textkrper-Einzug3"/>
              <w:ind w:left="709" w:hanging="709"/>
              <w:rPr>
                <w:rFonts w:ascii="News Gothic GDB" w:hAnsi="News Gothic GDB"/>
                <w:b/>
                <w:sz w:val="22"/>
                <w:szCs w:val="22"/>
              </w:rPr>
            </w:pPr>
            <w:r w:rsidRPr="00E45302">
              <w:rPr>
                <w:rFonts w:ascii="News Gothic GDB" w:hAnsi="News Gothic GDB"/>
                <w:b/>
                <w:sz w:val="22"/>
                <w:szCs w:val="22"/>
              </w:rPr>
              <w:br w:type="page"/>
            </w:r>
            <w:ins w:id="103" w:author="Pfeiffer Maren" w:date="2017-12-22T16:27:00Z">
              <w:r w:rsidR="00F10A1D">
                <w:rPr>
                  <w:rFonts w:ascii="News Gothic GDB" w:hAnsi="News Gothic GDB"/>
                  <w:b/>
                  <w:sz w:val="22"/>
                  <w:szCs w:val="22"/>
                </w:rPr>
                <w:t>9</w:t>
              </w:r>
            </w:ins>
            <w:del w:id="104" w:author="Pfeiffer Maren" w:date="2017-12-22T16:27:00Z">
              <w:r w:rsidRPr="00F10A1D" w:rsidDel="00F10A1D">
                <w:rPr>
                  <w:rFonts w:ascii="News Gothic GDB" w:hAnsi="News Gothic GDB"/>
                  <w:b/>
                  <w:sz w:val="22"/>
                  <w:szCs w:val="22"/>
                </w:rPr>
                <w:delText>8</w:delText>
              </w:r>
            </w:del>
            <w:r w:rsidRPr="00F10A1D">
              <w:rPr>
                <w:rFonts w:ascii="News Gothic GDB" w:hAnsi="News Gothic GDB"/>
                <w:b/>
                <w:sz w:val="22"/>
                <w:szCs w:val="22"/>
              </w:rPr>
              <w:tab/>
              <w:t>Signatures (§§ 32 Paragraph 2 Clause 1 BörsG, 48 Paragraph 1 Clause 1 BörsZulV)</w:t>
            </w:r>
          </w:p>
        </w:tc>
      </w:tr>
      <w:tr w:rsidR="008C7702" w:rsidRPr="00AA51CA" w:rsidTr="00773601">
        <w:tc>
          <w:tcPr>
            <w:tcW w:w="10774" w:type="dxa"/>
            <w:shd w:val="clear" w:color="auto" w:fill="CCCCCC"/>
          </w:tcPr>
          <w:p w:rsidR="008C7702" w:rsidRPr="00AA51CA" w:rsidRDefault="008C7702" w:rsidP="008C7702">
            <w:pPr>
              <w:pStyle w:val="Textkrper-Einzug2"/>
              <w:ind w:left="709" w:hanging="709"/>
              <w:rPr>
                <w:rFonts w:ascii="News Gothic GDB" w:hAnsi="News Gothic GDB"/>
                <w:b/>
                <w:sz w:val="22"/>
                <w:szCs w:val="22"/>
              </w:rPr>
            </w:pPr>
            <w:del w:id="105" w:author="Pfeiffer Maren" w:date="2017-12-22T16:27:00Z">
              <w:r w:rsidRPr="00AA51CA" w:rsidDel="00F10A1D">
                <w:rPr>
                  <w:rFonts w:ascii="News Gothic GDB" w:hAnsi="News Gothic GDB"/>
                  <w:b/>
                  <w:sz w:val="22"/>
                  <w:szCs w:val="22"/>
                </w:rPr>
                <w:delText>8</w:delText>
              </w:r>
            </w:del>
            <w:ins w:id="106" w:author="Pfeiffer Maren" w:date="2017-12-22T16:27:00Z">
              <w:r w:rsidR="00F10A1D">
                <w:rPr>
                  <w:rFonts w:ascii="News Gothic GDB" w:hAnsi="News Gothic GDB"/>
                  <w:b/>
                  <w:sz w:val="22"/>
                  <w:szCs w:val="22"/>
                </w:rPr>
                <w:t>9</w:t>
              </w:r>
            </w:ins>
            <w:r w:rsidRPr="00AA51CA">
              <w:rPr>
                <w:rFonts w:ascii="News Gothic GDB" w:hAnsi="News Gothic GDB"/>
                <w:b/>
                <w:sz w:val="22"/>
                <w:szCs w:val="22"/>
              </w:rPr>
              <w:t>.1</w:t>
            </w:r>
            <w:r w:rsidRPr="00AA51CA">
              <w:rPr>
                <w:rFonts w:ascii="News Gothic GDB" w:hAnsi="News Gothic GDB"/>
                <w:b/>
                <w:sz w:val="22"/>
                <w:szCs w:val="22"/>
              </w:rPr>
              <w:tab/>
              <w:t>Signature of the issuer or its proxy agent (Sec. 1.1)</w:t>
            </w:r>
          </w:p>
          <w:p w:rsidR="008C7702" w:rsidRPr="00AA51CA" w:rsidRDefault="008C7702" w:rsidP="008C7702">
            <w:pPr>
              <w:pStyle w:val="Textkrper-Einzug2"/>
              <w:ind w:left="0" w:firstLine="0"/>
              <w:rPr>
                <w:rFonts w:ascii="News Gothic GDB" w:hAnsi="News Gothic GDB"/>
                <w:sz w:val="16"/>
                <w:szCs w:val="16"/>
              </w:rPr>
            </w:pPr>
            <w:r w:rsidRPr="00AA51CA">
              <w:rPr>
                <w:rFonts w:ascii="News Gothic GDB" w:hAnsi="News Gothic GDB"/>
                <w:sz w:val="16"/>
                <w:szCs w:val="16"/>
              </w:rPr>
              <w:t>(Please provide the signatures of all issuers respectively their proxy agents on a separate sheet in case that several issuers apply or of the admission of certificates representing shares)</w:t>
            </w:r>
          </w:p>
        </w:tc>
      </w:tr>
      <w:tr w:rsidR="008C7702" w:rsidRPr="00AA51CA" w:rsidTr="00773601">
        <w:tc>
          <w:tcPr>
            <w:tcW w:w="10774" w:type="dxa"/>
          </w:tcPr>
          <w:p w:rsidR="008C7702" w:rsidRPr="00AA51CA" w:rsidRDefault="008C7702" w:rsidP="008C7702">
            <w:pPr>
              <w:spacing w:before="120" w:after="120"/>
              <w:rPr>
                <w:rFonts w:ascii="News Gothic GDB" w:hAnsi="News Gothic GDB"/>
                <w:b w:val="0"/>
                <w:sz w:val="20"/>
              </w:rPr>
            </w:pPr>
            <w:r w:rsidRPr="00AA51CA">
              <w:rPr>
                <w:rFonts w:ascii="News Gothic GDB" w:hAnsi="News Gothic GDB"/>
                <w:sz w:val="20"/>
              </w:rPr>
              <w:t>Place:</w:t>
            </w:r>
            <w:r w:rsidRPr="00AA51CA">
              <w:rPr>
                <w:rFonts w:ascii="News Gothic GDB" w:hAnsi="News Gothic GDB"/>
                <w:b w:val="0"/>
                <w:sz w:val="20"/>
              </w:rPr>
              <w:t xml:space="preserve"> ______________________________________________________________________________________________</w:t>
            </w:r>
          </w:p>
          <w:p w:rsidR="008C7702" w:rsidRPr="00AA51CA" w:rsidRDefault="008C7702" w:rsidP="008C7702">
            <w:pPr>
              <w:spacing w:before="120" w:after="120"/>
              <w:rPr>
                <w:rFonts w:ascii="News Gothic GDB" w:hAnsi="News Gothic GDB"/>
                <w:b w:val="0"/>
                <w:sz w:val="20"/>
              </w:rPr>
            </w:pPr>
            <w:r w:rsidRPr="00AA51CA">
              <w:rPr>
                <w:rFonts w:ascii="News Gothic GDB" w:hAnsi="News Gothic GDB"/>
                <w:sz w:val="20"/>
              </w:rPr>
              <w:t>Date</w:t>
            </w:r>
            <w:r w:rsidRPr="00AA51CA">
              <w:rPr>
                <w:rFonts w:ascii="News Gothic GDB" w:hAnsi="News Gothic GDB"/>
                <w:b w:val="0"/>
                <w:sz w:val="20"/>
              </w:rPr>
              <w:t>: ______________________________________________________________________________________________</w:t>
            </w:r>
          </w:p>
          <w:p w:rsidR="008C7702" w:rsidRPr="00AA51CA" w:rsidRDefault="008C7702" w:rsidP="008C7702">
            <w:pPr>
              <w:spacing w:before="120" w:after="120"/>
              <w:rPr>
                <w:rFonts w:ascii="News Gothic GDB" w:hAnsi="News Gothic GDB"/>
                <w:b w:val="0"/>
                <w:sz w:val="20"/>
              </w:rPr>
            </w:pPr>
            <w:r w:rsidRPr="00AA51CA">
              <w:rPr>
                <w:rFonts w:ascii="News Gothic GDB" w:hAnsi="News Gothic GDB"/>
                <w:sz w:val="20"/>
              </w:rPr>
              <w:t>Name(s):</w:t>
            </w:r>
            <w:r w:rsidRPr="00AA51CA">
              <w:rPr>
                <w:rFonts w:ascii="News Gothic GDB" w:hAnsi="News Gothic GDB"/>
                <w:b w:val="0"/>
                <w:sz w:val="20"/>
              </w:rPr>
              <w:t xml:space="preserve"> ___________________________________________________________________________________________</w:t>
            </w:r>
          </w:p>
          <w:p w:rsidR="008C7702" w:rsidRPr="00AA51CA" w:rsidRDefault="008C7702" w:rsidP="008C7702">
            <w:pPr>
              <w:spacing w:before="120" w:after="120"/>
              <w:rPr>
                <w:rFonts w:ascii="News Gothic GDB" w:hAnsi="News Gothic GDB"/>
                <w:b w:val="0"/>
                <w:sz w:val="20"/>
              </w:rPr>
            </w:pPr>
          </w:p>
          <w:p w:rsidR="008C7702" w:rsidRPr="00AA51CA" w:rsidRDefault="008C7702" w:rsidP="008C7702">
            <w:pPr>
              <w:spacing w:before="120" w:after="120"/>
              <w:rPr>
                <w:rFonts w:ascii="News Gothic GDB" w:hAnsi="News Gothic GDB"/>
                <w:b w:val="0"/>
                <w:sz w:val="20"/>
              </w:rPr>
            </w:pPr>
            <w:r w:rsidRPr="00AA51CA">
              <w:rPr>
                <w:rFonts w:ascii="News Gothic GDB" w:hAnsi="News Gothic GDB"/>
                <w:sz w:val="20"/>
              </w:rPr>
              <w:lastRenderedPageBreak/>
              <w:t xml:space="preserve">Signature(s): </w:t>
            </w:r>
            <w:r w:rsidRPr="00AA51CA">
              <w:rPr>
                <w:rFonts w:ascii="News Gothic GDB" w:hAnsi="News Gothic GDB"/>
                <w:b w:val="0"/>
                <w:sz w:val="20"/>
              </w:rPr>
              <w:t>________________________________________________________________________________________</w:t>
            </w:r>
          </w:p>
        </w:tc>
      </w:tr>
      <w:tr w:rsidR="00AA51CA" w:rsidRPr="00AA51CA" w:rsidTr="00773601">
        <w:tc>
          <w:tcPr>
            <w:tcW w:w="10774" w:type="dxa"/>
            <w:shd w:val="clear" w:color="auto" w:fill="CCCCCC"/>
          </w:tcPr>
          <w:p w:rsidR="009A6757" w:rsidRPr="00AA51CA" w:rsidRDefault="00612E1A" w:rsidP="009A6757">
            <w:pPr>
              <w:ind w:left="708" w:hanging="708"/>
              <w:rPr>
                <w:rFonts w:ascii="News Gothic GDB" w:hAnsi="News Gothic GDB"/>
                <w:sz w:val="22"/>
                <w:szCs w:val="22"/>
              </w:rPr>
            </w:pPr>
            <w:del w:id="107" w:author="Pfeiffer Maren" w:date="2017-12-22T16:27:00Z">
              <w:r w:rsidRPr="00AA51CA" w:rsidDel="00F10A1D">
                <w:rPr>
                  <w:rFonts w:ascii="News Gothic GDB" w:hAnsi="News Gothic GDB"/>
                  <w:sz w:val="22"/>
                  <w:szCs w:val="22"/>
                </w:rPr>
                <w:lastRenderedPageBreak/>
                <w:delText>8</w:delText>
              </w:r>
            </w:del>
            <w:ins w:id="108" w:author="Pfeiffer Maren" w:date="2017-12-22T16:27:00Z">
              <w:r w:rsidR="00F10A1D">
                <w:rPr>
                  <w:rFonts w:ascii="News Gothic GDB" w:hAnsi="News Gothic GDB"/>
                  <w:sz w:val="22"/>
                  <w:szCs w:val="22"/>
                </w:rPr>
                <w:t>9</w:t>
              </w:r>
            </w:ins>
            <w:r w:rsidR="00751715" w:rsidRPr="00AA51CA">
              <w:rPr>
                <w:rFonts w:ascii="News Gothic GDB" w:hAnsi="News Gothic GDB"/>
                <w:sz w:val="22"/>
                <w:szCs w:val="22"/>
              </w:rPr>
              <w:t>.2</w:t>
            </w:r>
            <w:r w:rsidR="00751715" w:rsidRPr="00AA51CA">
              <w:rPr>
                <w:rFonts w:ascii="News Gothic GDB" w:hAnsi="News Gothic GDB"/>
                <w:b w:val="0"/>
                <w:sz w:val="22"/>
                <w:szCs w:val="22"/>
              </w:rPr>
              <w:tab/>
            </w:r>
            <w:r w:rsidR="009A6757" w:rsidRPr="00AA51CA">
              <w:rPr>
                <w:rFonts w:ascii="News Gothic GDB" w:hAnsi="News Gothic GDB"/>
                <w:sz w:val="22"/>
                <w:szCs w:val="22"/>
              </w:rPr>
              <w:t xml:space="preserve">Signature of the co-applicant or its </w:t>
            </w:r>
            <w:r w:rsidR="00BE7E51" w:rsidRPr="00AA51CA">
              <w:rPr>
                <w:rFonts w:ascii="News Gothic GDB" w:hAnsi="News Gothic GDB"/>
                <w:sz w:val="22"/>
                <w:szCs w:val="22"/>
              </w:rPr>
              <w:t xml:space="preserve">proxy </w:t>
            </w:r>
            <w:r w:rsidR="009A6757" w:rsidRPr="00AA51CA">
              <w:rPr>
                <w:rFonts w:ascii="News Gothic GDB" w:hAnsi="News Gothic GDB"/>
                <w:sz w:val="22"/>
                <w:szCs w:val="22"/>
              </w:rPr>
              <w:t>agent (Sec</w:t>
            </w:r>
            <w:r w:rsidR="00832D70" w:rsidRPr="00AA51CA">
              <w:rPr>
                <w:rFonts w:ascii="News Gothic GDB" w:hAnsi="News Gothic GDB"/>
                <w:sz w:val="22"/>
                <w:szCs w:val="22"/>
              </w:rPr>
              <w:t>.</w:t>
            </w:r>
            <w:r w:rsidR="009A6757" w:rsidRPr="00AA51CA">
              <w:rPr>
                <w:rFonts w:ascii="News Gothic GDB" w:hAnsi="News Gothic GDB"/>
                <w:sz w:val="22"/>
                <w:szCs w:val="22"/>
              </w:rPr>
              <w:t xml:space="preserve"> 1.2)</w:t>
            </w:r>
          </w:p>
          <w:p w:rsidR="00751715" w:rsidRPr="00AA51CA" w:rsidRDefault="00832D70" w:rsidP="009A6757">
            <w:pPr>
              <w:ind w:left="708" w:hanging="708"/>
              <w:rPr>
                <w:rFonts w:ascii="News Gothic GDB" w:hAnsi="News Gothic GDB"/>
                <w:b w:val="0"/>
                <w:sz w:val="16"/>
                <w:szCs w:val="16"/>
              </w:rPr>
            </w:pPr>
            <w:r w:rsidRPr="00AA51CA">
              <w:rPr>
                <w:rFonts w:ascii="News Gothic GDB" w:hAnsi="News Gothic GDB"/>
                <w:b w:val="0"/>
                <w:sz w:val="16"/>
                <w:szCs w:val="16"/>
              </w:rPr>
              <w:t>(</w:t>
            </w:r>
            <w:r w:rsidR="00495177" w:rsidRPr="00AA51CA">
              <w:rPr>
                <w:rFonts w:ascii="News Gothic GDB" w:hAnsi="News Gothic GDB"/>
                <w:b w:val="0"/>
                <w:sz w:val="16"/>
                <w:szCs w:val="16"/>
              </w:rPr>
              <w:t>P</w:t>
            </w:r>
            <w:r w:rsidR="00773601" w:rsidRPr="00AA51CA">
              <w:rPr>
                <w:rFonts w:ascii="News Gothic GDB" w:hAnsi="News Gothic GDB"/>
                <w:b w:val="0"/>
                <w:sz w:val="16"/>
                <w:szCs w:val="16"/>
              </w:rPr>
              <w:t xml:space="preserve">lease provide the signatures of all co-applicants </w:t>
            </w:r>
            <w:r w:rsidR="00495177" w:rsidRPr="00AA51CA">
              <w:rPr>
                <w:rFonts w:ascii="News Gothic GDB" w:hAnsi="News Gothic GDB"/>
                <w:b w:val="0"/>
                <w:sz w:val="16"/>
                <w:szCs w:val="16"/>
              </w:rPr>
              <w:t xml:space="preserve">respectively their proxy agents </w:t>
            </w:r>
            <w:r w:rsidR="00773601" w:rsidRPr="00AA51CA">
              <w:rPr>
                <w:rFonts w:ascii="News Gothic GDB" w:hAnsi="News Gothic GDB"/>
                <w:b w:val="0"/>
                <w:sz w:val="16"/>
                <w:szCs w:val="16"/>
              </w:rPr>
              <w:t>on a separate sheet</w:t>
            </w:r>
            <w:r w:rsidR="00495177" w:rsidRPr="00AA51CA">
              <w:rPr>
                <w:rFonts w:ascii="News Gothic GDB" w:hAnsi="News Gothic GDB"/>
                <w:b w:val="0"/>
                <w:sz w:val="16"/>
                <w:szCs w:val="16"/>
              </w:rPr>
              <w:t xml:space="preserve"> </w:t>
            </w:r>
            <w:r w:rsidR="00495177" w:rsidRPr="00AA51CA">
              <w:rPr>
                <w:rFonts w:ascii="News Gothic GDB" w:hAnsi="News Gothic GDB"/>
                <w:sz w:val="16"/>
                <w:szCs w:val="16"/>
              </w:rPr>
              <w:t xml:space="preserve">in </w:t>
            </w:r>
            <w:r w:rsidR="00495177" w:rsidRPr="00AA51CA">
              <w:rPr>
                <w:rFonts w:ascii="News Gothic GDB" w:hAnsi="News Gothic GDB"/>
                <w:b w:val="0"/>
                <w:sz w:val="16"/>
                <w:szCs w:val="16"/>
              </w:rPr>
              <w:t>case that several co-applicants apply</w:t>
            </w:r>
            <w:r w:rsidR="00773601" w:rsidRPr="00AA51CA">
              <w:rPr>
                <w:rFonts w:ascii="News Gothic GDB" w:hAnsi="News Gothic GDB"/>
                <w:b w:val="0"/>
                <w:sz w:val="16"/>
                <w:szCs w:val="16"/>
              </w:rPr>
              <w:t>)</w:t>
            </w:r>
          </w:p>
          <w:p w:rsidR="00495177" w:rsidRPr="00AA51CA" w:rsidRDefault="00773601" w:rsidP="006C67F2">
            <w:pPr>
              <w:ind w:left="708" w:hanging="708"/>
              <w:rPr>
                <w:rFonts w:ascii="News Gothic GDB" w:hAnsi="News Gothic GDB"/>
                <w:b w:val="0"/>
                <w:sz w:val="16"/>
                <w:szCs w:val="16"/>
              </w:rPr>
            </w:pPr>
            <w:r w:rsidRPr="00AA51CA">
              <w:rPr>
                <w:rFonts w:ascii="News Gothic GDB" w:hAnsi="News Gothic GDB"/>
                <w:b w:val="0"/>
                <w:sz w:val="16"/>
                <w:szCs w:val="16"/>
              </w:rPr>
              <w:t xml:space="preserve">(only required if the issuer does not apply for admission on </w:t>
            </w:r>
            <w:r w:rsidR="006C67F2" w:rsidRPr="00AA51CA">
              <w:rPr>
                <w:rFonts w:ascii="News Gothic GDB" w:hAnsi="News Gothic GDB"/>
                <w:b w:val="0"/>
                <w:sz w:val="16"/>
                <w:szCs w:val="16"/>
              </w:rPr>
              <w:t xml:space="preserve">its </w:t>
            </w:r>
            <w:r w:rsidRPr="00AA51CA">
              <w:rPr>
                <w:rFonts w:ascii="News Gothic GDB" w:hAnsi="News Gothic GDB"/>
                <w:b w:val="0"/>
                <w:sz w:val="16"/>
                <w:szCs w:val="16"/>
              </w:rPr>
              <w:t>own behalf)</w:t>
            </w:r>
          </w:p>
        </w:tc>
      </w:tr>
      <w:tr w:rsidR="00AA51CA" w:rsidRPr="00AA51CA" w:rsidTr="00773601">
        <w:tc>
          <w:tcPr>
            <w:tcW w:w="10774" w:type="dxa"/>
          </w:tcPr>
          <w:p w:rsidR="00773601" w:rsidRPr="00AA51CA" w:rsidRDefault="009A6757" w:rsidP="009A6757">
            <w:pPr>
              <w:spacing w:before="120" w:after="120"/>
              <w:rPr>
                <w:rFonts w:ascii="News Gothic GDB" w:hAnsi="News Gothic GDB"/>
                <w:b w:val="0"/>
                <w:sz w:val="20"/>
              </w:rPr>
            </w:pPr>
            <w:r w:rsidRPr="00AA51CA">
              <w:rPr>
                <w:rFonts w:ascii="News Gothic GDB" w:hAnsi="News Gothic GDB"/>
                <w:sz w:val="20"/>
              </w:rPr>
              <w:t>Place:</w:t>
            </w:r>
            <w:r w:rsidRPr="00AA51CA">
              <w:rPr>
                <w:rFonts w:ascii="News Gothic GDB" w:hAnsi="News Gothic GDB"/>
                <w:b w:val="0"/>
                <w:sz w:val="20"/>
              </w:rPr>
              <w:t xml:space="preserve"> _____________________________________</w:t>
            </w:r>
            <w:r w:rsidR="00773601" w:rsidRPr="00AA51CA">
              <w:rPr>
                <w:rFonts w:ascii="News Gothic GDB" w:hAnsi="News Gothic GDB"/>
                <w:b w:val="0"/>
                <w:sz w:val="20"/>
              </w:rPr>
              <w:t>_________________________________________________________</w:t>
            </w:r>
          </w:p>
          <w:p w:rsidR="00773601" w:rsidRPr="00AA51CA" w:rsidRDefault="00773601" w:rsidP="009A6757">
            <w:pPr>
              <w:spacing w:before="120" w:after="120"/>
              <w:rPr>
                <w:rFonts w:ascii="News Gothic GDB" w:hAnsi="News Gothic GDB"/>
                <w:b w:val="0"/>
                <w:sz w:val="20"/>
              </w:rPr>
            </w:pPr>
            <w:r w:rsidRPr="00AA51CA">
              <w:rPr>
                <w:rFonts w:ascii="News Gothic GDB" w:hAnsi="News Gothic GDB"/>
                <w:sz w:val="20"/>
              </w:rPr>
              <w:t>Date:</w:t>
            </w:r>
            <w:r w:rsidR="009A6757" w:rsidRPr="00AA51CA">
              <w:rPr>
                <w:rFonts w:ascii="News Gothic GDB" w:hAnsi="News Gothic GDB"/>
                <w:b w:val="0"/>
                <w:sz w:val="20"/>
              </w:rPr>
              <w:t xml:space="preserve"> ______________________________________</w:t>
            </w:r>
            <w:r w:rsidRPr="00AA51CA">
              <w:rPr>
                <w:rFonts w:ascii="News Gothic GDB" w:hAnsi="News Gothic GDB"/>
                <w:b w:val="0"/>
                <w:sz w:val="20"/>
              </w:rPr>
              <w:t>_________________________________________________________</w:t>
            </w:r>
          </w:p>
          <w:p w:rsidR="00773601" w:rsidRPr="00AA51CA" w:rsidRDefault="00773601" w:rsidP="009A6757">
            <w:pPr>
              <w:spacing w:before="120" w:after="120"/>
              <w:rPr>
                <w:rFonts w:ascii="News Gothic GDB" w:hAnsi="News Gothic GDB"/>
                <w:b w:val="0"/>
                <w:sz w:val="20"/>
              </w:rPr>
            </w:pPr>
            <w:r w:rsidRPr="00AA51CA">
              <w:rPr>
                <w:rFonts w:ascii="News Gothic GDB" w:hAnsi="News Gothic GDB"/>
                <w:sz w:val="20"/>
              </w:rPr>
              <w:t>Name(s):</w:t>
            </w:r>
            <w:r w:rsidR="009A6757" w:rsidRPr="00AA51CA">
              <w:rPr>
                <w:rFonts w:ascii="News Gothic GDB" w:hAnsi="News Gothic GDB"/>
                <w:b w:val="0"/>
                <w:sz w:val="20"/>
              </w:rPr>
              <w:t xml:space="preserve"> ___________________________________</w:t>
            </w:r>
            <w:r w:rsidRPr="00AA51CA">
              <w:rPr>
                <w:rFonts w:ascii="News Gothic GDB" w:hAnsi="News Gothic GDB"/>
                <w:b w:val="0"/>
                <w:sz w:val="20"/>
              </w:rPr>
              <w:t>_________________________________________________________</w:t>
            </w:r>
          </w:p>
          <w:p w:rsidR="00773601" w:rsidRPr="00AA51CA" w:rsidRDefault="00773601" w:rsidP="009A6757">
            <w:pPr>
              <w:spacing w:before="120" w:after="120"/>
              <w:rPr>
                <w:rFonts w:ascii="News Gothic GDB" w:hAnsi="News Gothic GDB"/>
                <w:b w:val="0"/>
                <w:sz w:val="20"/>
              </w:rPr>
            </w:pPr>
          </w:p>
          <w:p w:rsidR="00751715" w:rsidRPr="00AA51CA" w:rsidRDefault="00773601" w:rsidP="009A6757">
            <w:pPr>
              <w:spacing w:after="120"/>
              <w:rPr>
                <w:rFonts w:ascii="News Gothic GDB" w:hAnsi="News Gothic GDB"/>
                <w:b w:val="0"/>
                <w:sz w:val="20"/>
              </w:rPr>
            </w:pPr>
            <w:r w:rsidRPr="00AA51CA">
              <w:rPr>
                <w:rFonts w:ascii="News Gothic GDB" w:hAnsi="News Gothic GDB"/>
                <w:sz w:val="20"/>
              </w:rPr>
              <w:t>Signature(s):</w:t>
            </w:r>
            <w:r w:rsidR="009A6757" w:rsidRPr="00AA51CA">
              <w:rPr>
                <w:rFonts w:ascii="News Gothic GDB" w:hAnsi="News Gothic GDB"/>
                <w:sz w:val="20"/>
              </w:rPr>
              <w:t xml:space="preserve"> __</w:t>
            </w:r>
            <w:r w:rsidRPr="00AA51CA">
              <w:rPr>
                <w:rFonts w:ascii="News Gothic GDB" w:hAnsi="News Gothic GDB"/>
                <w:b w:val="0"/>
                <w:sz w:val="20"/>
              </w:rPr>
              <w:t>____________________</w:t>
            </w:r>
            <w:r w:rsidR="009A6757" w:rsidRPr="00AA51CA">
              <w:rPr>
                <w:rFonts w:ascii="News Gothic GDB" w:hAnsi="News Gothic GDB"/>
                <w:b w:val="0"/>
                <w:sz w:val="20"/>
              </w:rPr>
              <w:t>____________________________</w:t>
            </w:r>
            <w:r w:rsidRPr="00AA51CA">
              <w:rPr>
                <w:rFonts w:ascii="News Gothic GDB" w:hAnsi="News Gothic GDB"/>
                <w:b w:val="0"/>
                <w:sz w:val="20"/>
              </w:rPr>
              <w:t>______________________________________</w:t>
            </w:r>
          </w:p>
        </w:tc>
      </w:tr>
    </w:tbl>
    <w:p w:rsidR="009A6757" w:rsidRPr="00AA51CA" w:rsidRDefault="009A6757" w:rsidP="00B806FA">
      <w:pPr>
        <w:ind w:left="-426" w:hanging="283"/>
        <w:rPr>
          <w:rFonts w:ascii="News Gothic GDB" w:hAnsi="News Gothic GDB"/>
        </w:rPr>
      </w:pPr>
    </w:p>
    <w:p w:rsidR="00B806FA" w:rsidRPr="00AA51CA" w:rsidRDefault="00773601" w:rsidP="00B806FA">
      <w:pPr>
        <w:ind w:left="-426" w:hanging="283"/>
        <w:rPr>
          <w:rFonts w:ascii="News Gothic GDB" w:hAnsi="News Gothic GDB"/>
          <w:sz w:val="20"/>
        </w:rPr>
      </w:pPr>
      <w:r w:rsidRPr="00AA51CA">
        <w:rPr>
          <w:rFonts w:ascii="News Gothic GDB" w:hAnsi="News Gothic GDB"/>
          <w:sz w:val="20"/>
        </w:rPr>
        <w:t>Appendices</w:t>
      </w:r>
      <w:r w:rsidR="00BA4A5A" w:rsidRPr="00AA51CA">
        <w:rPr>
          <w:rFonts w:ascii="News Gothic GDB" w:hAnsi="News Gothic GDB"/>
          <w:sz w:val="20"/>
        </w:rPr>
        <w:t>:</w:t>
      </w:r>
    </w:p>
    <w:p w:rsidR="00BA4A5A" w:rsidRPr="00AA51CA" w:rsidRDefault="00773601" w:rsidP="00B806FA">
      <w:pPr>
        <w:pStyle w:val="Listenabsatz"/>
        <w:numPr>
          <w:ilvl w:val="0"/>
          <w:numId w:val="17"/>
        </w:numPr>
        <w:spacing w:line="276" w:lineRule="auto"/>
        <w:ind w:left="-426" w:hanging="283"/>
        <w:rPr>
          <w:rFonts w:ascii="News Gothic GDB" w:hAnsi="News Gothic GDB"/>
          <w:b w:val="0"/>
          <w:sz w:val="20"/>
        </w:rPr>
      </w:pPr>
      <w:r w:rsidRPr="00AA51CA">
        <w:rPr>
          <w:rFonts w:ascii="News Gothic GDB" w:hAnsi="News Gothic GDB"/>
          <w:sz w:val="20"/>
        </w:rPr>
        <w:t>Appendix</w:t>
      </w:r>
      <w:r w:rsidR="00BA4A5A" w:rsidRPr="00AA51CA">
        <w:rPr>
          <w:rFonts w:ascii="News Gothic GDB" w:hAnsi="News Gothic GDB"/>
          <w:sz w:val="20"/>
        </w:rPr>
        <w:t xml:space="preserve"> 1</w:t>
      </w:r>
      <w:r w:rsidR="00BA4A5A" w:rsidRPr="00AA51CA">
        <w:rPr>
          <w:rFonts w:ascii="News Gothic GDB" w:hAnsi="News Gothic GDB"/>
          <w:b w:val="0"/>
          <w:sz w:val="20"/>
        </w:rPr>
        <w:t xml:space="preserve"> </w:t>
      </w:r>
      <w:r w:rsidR="00912F68" w:rsidRPr="00AA51CA">
        <w:rPr>
          <w:rFonts w:ascii="News Gothic GDB" w:hAnsi="News Gothic GDB"/>
          <w:b w:val="0"/>
          <w:sz w:val="20"/>
        </w:rPr>
        <w:t>–</w:t>
      </w:r>
      <w:r w:rsidR="00BA4A5A" w:rsidRPr="00AA51CA">
        <w:rPr>
          <w:rFonts w:ascii="News Gothic GDB" w:hAnsi="News Gothic GDB"/>
          <w:b w:val="0"/>
          <w:sz w:val="20"/>
        </w:rPr>
        <w:t xml:space="preserve"> </w:t>
      </w:r>
      <w:r w:rsidR="00912F68" w:rsidRPr="00AA51CA">
        <w:rPr>
          <w:rFonts w:ascii="News Gothic GDB" w:hAnsi="News Gothic GDB"/>
          <w:b w:val="0"/>
          <w:sz w:val="20"/>
        </w:rPr>
        <w:t xml:space="preserve">Information regarding the admission to the </w:t>
      </w:r>
      <w:r w:rsidR="00333CFC" w:rsidRPr="00AA51CA">
        <w:rPr>
          <w:rFonts w:ascii="News Gothic GDB" w:hAnsi="News Gothic GDB"/>
          <w:b w:val="0"/>
          <w:sz w:val="20"/>
        </w:rPr>
        <w:t>S</w:t>
      </w:r>
      <w:r w:rsidR="00912F68" w:rsidRPr="00AA51CA">
        <w:rPr>
          <w:rFonts w:ascii="News Gothic GDB" w:hAnsi="News Gothic GDB"/>
          <w:b w:val="0"/>
          <w:sz w:val="20"/>
        </w:rPr>
        <w:t>ub-</w:t>
      </w:r>
      <w:r w:rsidR="00333CFC" w:rsidRPr="00AA51CA">
        <w:rPr>
          <w:rFonts w:ascii="News Gothic GDB" w:hAnsi="News Gothic GDB"/>
          <w:b w:val="0"/>
          <w:sz w:val="20"/>
        </w:rPr>
        <w:t>S</w:t>
      </w:r>
      <w:r w:rsidR="00912F68" w:rsidRPr="00AA51CA">
        <w:rPr>
          <w:rFonts w:ascii="News Gothic GDB" w:hAnsi="News Gothic GDB"/>
          <w:b w:val="0"/>
          <w:sz w:val="20"/>
        </w:rPr>
        <w:t xml:space="preserve">egment of the Regulated Market with </w:t>
      </w:r>
      <w:r w:rsidR="00333CFC" w:rsidRPr="00AA51CA">
        <w:rPr>
          <w:rFonts w:ascii="News Gothic GDB" w:hAnsi="News Gothic GDB"/>
          <w:b w:val="0"/>
          <w:sz w:val="20"/>
        </w:rPr>
        <w:t>A</w:t>
      </w:r>
      <w:r w:rsidR="00912F68" w:rsidRPr="00AA51CA">
        <w:rPr>
          <w:rFonts w:ascii="News Gothic GDB" w:hAnsi="News Gothic GDB"/>
          <w:b w:val="0"/>
          <w:sz w:val="20"/>
        </w:rPr>
        <w:t xml:space="preserve">dditional </w:t>
      </w:r>
      <w:r w:rsidR="00333CFC" w:rsidRPr="00AA51CA">
        <w:rPr>
          <w:rFonts w:ascii="News Gothic GDB" w:hAnsi="News Gothic GDB"/>
          <w:b w:val="0"/>
          <w:sz w:val="20"/>
        </w:rPr>
        <w:t>O</w:t>
      </w:r>
      <w:r w:rsidR="00912F68" w:rsidRPr="00AA51CA">
        <w:rPr>
          <w:rFonts w:ascii="News Gothic GDB" w:hAnsi="News Gothic GDB"/>
          <w:b w:val="0"/>
          <w:sz w:val="20"/>
        </w:rPr>
        <w:t xml:space="preserve">bligations arising from </w:t>
      </w:r>
      <w:r w:rsidR="00333CFC" w:rsidRPr="00AA51CA">
        <w:rPr>
          <w:rFonts w:ascii="News Gothic GDB" w:hAnsi="News Gothic GDB"/>
          <w:b w:val="0"/>
          <w:sz w:val="20"/>
        </w:rPr>
        <w:t>A</w:t>
      </w:r>
      <w:r w:rsidR="00912F68" w:rsidRPr="00AA51CA">
        <w:rPr>
          <w:rFonts w:ascii="News Gothic GDB" w:hAnsi="News Gothic GDB"/>
          <w:b w:val="0"/>
          <w:sz w:val="20"/>
        </w:rPr>
        <w:t>dmission (Prime Standard)</w:t>
      </w:r>
    </w:p>
    <w:p w:rsidR="00BA4A5A" w:rsidRPr="00AA51CA" w:rsidRDefault="00BA4A5A" w:rsidP="00B806FA">
      <w:pPr>
        <w:pStyle w:val="Textkrper-Zeileneinzug"/>
        <w:numPr>
          <w:ilvl w:val="0"/>
          <w:numId w:val="17"/>
        </w:numPr>
        <w:spacing w:line="276" w:lineRule="auto"/>
        <w:ind w:left="-426" w:hanging="283"/>
        <w:jc w:val="both"/>
        <w:rPr>
          <w:rFonts w:ascii="News Gothic GDB" w:hAnsi="News Gothic GDB"/>
          <w:b/>
          <w:sz w:val="20"/>
        </w:rPr>
      </w:pPr>
      <w:r w:rsidRPr="00AA51CA">
        <w:rPr>
          <w:rFonts w:ascii="News Gothic GDB" w:hAnsi="News Gothic GDB"/>
          <w:b/>
          <w:sz w:val="20"/>
        </w:rPr>
        <w:t>A</w:t>
      </w:r>
      <w:r w:rsidR="00773601" w:rsidRPr="00AA51CA">
        <w:rPr>
          <w:rFonts w:ascii="News Gothic GDB" w:hAnsi="News Gothic GDB"/>
          <w:b/>
          <w:sz w:val="20"/>
        </w:rPr>
        <w:t>ppendix</w:t>
      </w:r>
      <w:r w:rsidRPr="00AA51CA">
        <w:rPr>
          <w:rFonts w:ascii="News Gothic GDB" w:hAnsi="News Gothic GDB"/>
          <w:b/>
          <w:sz w:val="20"/>
        </w:rPr>
        <w:t xml:space="preserve"> </w:t>
      </w:r>
      <w:r w:rsidR="00F32FDB" w:rsidRPr="00AA51CA">
        <w:rPr>
          <w:rFonts w:ascii="News Gothic GDB" w:hAnsi="News Gothic GDB"/>
          <w:b/>
          <w:sz w:val="20"/>
        </w:rPr>
        <w:t>2</w:t>
      </w:r>
      <w:r w:rsidR="00773601" w:rsidRPr="00AA51CA">
        <w:rPr>
          <w:rFonts w:ascii="News Gothic GDB" w:hAnsi="News Gothic GDB"/>
          <w:sz w:val="20"/>
        </w:rPr>
        <w:t xml:space="preserve"> -</w:t>
      </w:r>
      <w:r w:rsidRPr="00AA51CA">
        <w:rPr>
          <w:rFonts w:ascii="News Gothic GDB" w:hAnsi="News Gothic GDB"/>
          <w:sz w:val="20"/>
        </w:rPr>
        <w:t xml:space="preserve"> </w:t>
      </w:r>
      <w:r w:rsidR="00773601" w:rsidRPr="00AA51CA">
        <w:rPr>
          <w:rFonts w:ascii="News Gothic GDB" w:hAnsi="News Gothic GDB"/>
          <w:sz w:val="20"/>
        </w:rPr>
        <w:t>Overview of the fi</w:t>
      </w:r>
      <w:r w:rsidR="00912F68" w:rsidRPr="00AA51CA">
        <w:rPr>
          <w:rFonts w:ascii="News Gothic GDB" w:hAnsi="News Gothic GDB"/>
          <w:sz w:val="20"/>
        </w:rPr>
        <w:t>led documents / i</w:t>
      </w:r>
      <w:r w:rsidR="00773601" w:rsidRPr="00AA51CA">
        <w:rPr>
          <w:rFonts w:ascii="News Gothic GDB" w:hAnsi="News Gothic GDB"/>
          <w:sz w:val="20"/>
        </w:rPr>
        <w:t xml:space="preserve">nformation regarding the admission of shares </w:t>
      </w:r>
      <w:r w:rsidR="00F32FDB" w:rsidRPr="00AA51CA">
        <w:rPr>
          <w:rFonts w:ascii="News Gothic GDB" w:hAnsi="News Gothic GDB"/>
          <w:sz w:val="20"/>
        </w:rPr>
        <w:t xml:space="preserve"> </w:t>
      </w:r>
    </w:p>
    <w:p w:rsidR="00773601" w:rsidRPr="00AA51CA" w:rsidRDefault="00773601" w:rsidP="00B806FA">
      <w:pPr>
        <w:pStyle w:val="Textkrper-Zeileneinzug"/>
        <w:numPr>
          <w:ilvl w:val="0"/>
          <w:numId w:val="17"/>
        </w:numPr>
        <w:spacing w:line="276" w:lineRule="auto"/>
        <w:ind w:left="-426" w:hanging="283"/>
        <w:jc w:val="both"/>
        <w:rPr>
          <w:rFonts w:ascii="News Gothic GDB" w:hAnsi="News Gothic GDB"/>
          <w:b/>
          <w:sz w:val="20"/>
        </w:rPr>
      </w:pPr>
      <w:r w:rsidRPr="00AA51CA">
        <w:rPr>
          <w:rFonts w:ascii="News Gothic GDB" w:hAnsi="News Gothic GDB"/>
          <w:b/>
          <w:sz w:val="20"/>
        </w:rPr>
        <w:t xml:space="preserve">Appendix 2a - </w:t>
      </w:r>
      <w:r w:rsidRPr="00AA51CA">
        <w:rPr>
          <w:rFonts w:ascii="News Gothic GDB" w:hAnsi="News Gothic GDB"/>
          <w:sz w:val="20"/>
        </w:rPr>
        <w:t>Overview of the fil</w:t>
      </w:r>
      <w:r w:rsidR="00912F68" w:rsidRPr="00AA51CA">
        <w:rPr>
          <w:rFonts w:ascii="News Gothic GDB" w:hAnsi="News Gothic GDB"/>
          <w:sz w:val="20"/>
        </w:rPr>
        <w:t>ed documents / i</w:t>
      </w:r>
      <w:r w:rsidRPr="00AA51CA">
        <w:rPr>
          <w:rFonts w:ascii="News Gothic GDB" w:hAnsi="News Gothic GDB"/>
          <w:sz w:val="20"/>
        </w:rPr>
        <w:t>nformation regarding the admission of</w:t>
      </w:r>
      <w:r w:rsidR="003256C2" w:rsidRPr="00AA51CA">
        <w:rPr>
          <w:rFonts w:ascii="News Gothic GDB" w:hAnsi="News Gothic GDB"/>
          <w:sz w:val="20"/>
        </w:rPr>
        <w:t xml:space="preserve"> certificates representing</w:t>
      </w:r>
      <w:r w:rsidRPr="00AA51CA">
        <w:rPr>
          <w:rFonts w:ascii="News Gothic GDB" w:hAnsi="News Gothic GDB"/>
          <w:sz w:val="20"/>
        </w:rPr>
        <w:t xml:space="preserve"> shares  </w:t>
      </w:r>
    </w:p>
    <w:p w:rsidR="003256C2" w:rsidRPr="00AA51CA" w:rsidRDefault="00773601" w:rsidP="00B806FA">
      <w:pPr>
        <w:pStyle w:val="Textkrper-Zeileneinzug"/>
        <w:numPr>
          <w:ilvl w:val="0"/>
          <w:numId w:val="17"/>
        </w:numPr>
        <w:spacing w:line="276" w:lineRule="auto"/>
        <w:ind w:left="-426" w:hanging="283"/>
        <w:jc w:val="both"/>
        <w:rPr>
          <w:rFonts w:ascii="News Gothic GDB" w:hAnsi="News Gothic GDB"/>
          <w:b/>
          <w:sz w:val="20"/>
        </w:rPr>
      </w:pPr>
      <w:r w:rsidRPr="00AA51CA">
        <w:rPr>
          <w:rFonts w:ascii="News Gothic GDB" w:hAnsi="News Gothic GDB"/>
          <w:b/>
          <w:sz w:val="20"/>
        </w:rPr>
        <w:t>Appendix</w:t>
      </w:r>
      <w:r w:rsidR="003256C2" w:rsidRPr="00AA51CA">
        <w:rPr>
          <w:rFonts w:ascii="News Gothic GDB" w:hAnsi="News Gothic GDB"/>
          <w:b/>
          <w:sz w:val="20"/>
        </w:rPr>
        <w:t xml:space="preserve"> 3</w:t>
      </w:r>
      <w:r w:rsidR="00F32FDB" w:rsidRPr="00AA51CA">
        <w:rPr>
          <w:rFonts w:ascii="News Gothic GDB" w:hAnsi="News Gothic GDB"/>
          <w:b/>
          <w:sz w:val="20"/>
        </w:rPr>
        <w:t xml:space="preserve"> </w:t>
      </w:r>
      <w:r w:rsidR="00BA4A5A" w:rsidRPr="00AA51CA">
        <w:rPr>
          <w:rFonts w:ascii="News Gothic GDB" w:hAnsi="News Gothic GDB"/>
          <w:b/>
          <w:sz w:val="20"/>
        </w:rPr>
        <w:t xml:space="preserve">- </w:t>
      </w:r>
      <w:r w:rsidR="003256C2" w:rsidRPr="00AA51CA">
        <w:rPr>
          <w:rFonts w:ascii="News Gothic GDB" w:hAnsi="News Gothic GDB"/>
          <w:sz w:val="20"/>
        </w:rPr>
        <w:t>Overview of the fil</w:t>
      </w:r>
      <w:r w:rsidR="00912F68" w:rsidRPr="00AA51CA">
        <w:rPr>
          <w:rFonts w:ascii="News Gothic GDB" w:hAnsi="News Gothic GDB"/>
          <w:sz w:val="20"/>
        </w:rPr>
        <w:t>ed documents / i</w:t>
      </w:r>
      <w:r w:rsidR="003256C2" w:rsidRPr="00AA51CA">
        <w:rPr>
          <w:rFonts w:ascii="News Gothic GDB" w:hAnsi="News Gothic GDB"/>
          <w:sz w:val="20"/>
        </w:rPr>
        <w:t>nformation regarding the admission of ETFs</w:t>
      </w:r>
    </w:p>
    <w:p w:rsidR="00E84098" w:rsidRPr="00AA51CA" w:rsidRDefault="003256C2" w:rsidP="00B806FA">
      <w:pPr>
        <w:pStyle w:val="Listenabsatz"/>
        <w:numPr>
          <w:ilvl w:val="0"/>
          <w:numId w:val="17"/>
        </w:numPr>
        <w:ind w:left="-426" w:hanging="283"/>
        <w:rPr>
          <w:rFonts w:ascii="News Gothic GDB" w:hAnsi="News Gothic GDB"/>
          <w:sz w:val="20"/>
        </w:rPr>
      </w:pPr>
      <w:r w:rsidRPr="00AA51CA">
        <w:rPr>
          <w:rFonts w:ascii="News Gothic GDB" w:hAnsi="News Gothic GDB"/>
          <w:sz w:val="20"/>
        </w:rPr>
        <w:t>Appe</w:t>
      </w:r>
      <w:r w:rsidR="009A6757" w:rsidRPr="00AA51CA">
        <w:rPr>
          <w:rFonts w:ascii="News Gothic GDB" w:hAnsi="News Gothic GDB"/>
          <w:sz w:val="20"/>
        </w:rPr>
        <w:t>n</w:t>
      </w:r>
      <w:r w:rsidRPr="00AA51CA">
        <w:rPr>
          <w:rFonts w:ascii="News Gothic GDB" w:hAnsi="News Gothic GDB"/>
          <w:sz w:val="20"/>
        </w:rPr>
        <w:t>dix</w:t>
      </w:r>
      <w:r w:rsidR="00BA4A5A" w:rsidRPr="00AA51CA">
        <w:rPr>
          <w:rFonts w:ascii="News Gothic GDB" w:hAnsi="News Gothic GDB"/>
          <w:sz w:val="20"/>
        </w:rPr>
        <w:t xml:space="preserve"> </w:t>
      </w:r>
      <w:r w:rsidR="00F32FDB" w:rsidRPr="00AA51CA">
        <w:rPr>
          <w:rFonts w:ascii="News Gothic GDB" w:hAnsi="News Gothic GDB"/>
          <w:sz w:val="20"/>
        </w:rPr>
        <w:t>4</w:t>
      </w:r>
      <w:r w:rsidR="00F32FDB" w:rsidRPr="00AA51CA">
        <w:rPr>
          <w:rFonts w:ascii="News Gothic GDB" w:hAnsi="News Gothic GDB"/>
          <w:b w:val="0"/>
          <w:sz w:val="20"/>
        </w:rPr>
        <w:t xml:space="preserve"> </w:t>
      </w:r>
      <w:r w:rsidR="00BA4A5A" w:rsidRPr="00AA51CA">
        <w:rPr>
          <w:rFonts w:ascii="News Gothic GDB" w:hAnsi="News Gothic GDB"/>
          <w:b w:val="0"/>
          <w:sz w:val="20"/>
        </w:rPr>
        <w:t xml:space="preserve">- </w:t>
      </w:r>
      <w:r w:rsidRPr="00AA51CA">
        <w:rPr>
          <w:rFonts w:ascii="News Gothic GDB" w:hAnsi="News Gothic GDB"/>
          <w:b w:val="0"/>
          <w:sz w:val="20"/>
        </w:rPr>
        <w:t>Overview of the fi</w:t>
      </w:r>
      <w:r w:rsidR="00912F68" w:rsidRPr="00AA51CA">
        <w:rPr>
          <w:rFonts w:ascii="News Gothic GDB" w:hAnsi="News Gothic GDB"/>
          <w:b w:val="0"/>
          <w:sz w:val="20"/>
        </w:rPr>
        <w:t>led documents / i</w:t>
      </w:r>
      <w:r w:rsidRPr="00AA51CA">
        <w:rPr>
          <w:rFonts w:ascii="News Gothic GDB" w:hAnsi="News Gothic GDB"/>
          <w:b w:val="0"/>
          <w:sz w:val="20"/>
        </w:rPr>
        <w:t xml:space="preserve">nformation regarding the admission of </w:t>
      </w:r>
      <w:r w:rsidR="00EB550C" w:rsidRPr="00AA51CA">
        <w:rPr>
          <w:rFonts w:ascii="News Gothic GDB" w:hAnsi="News Gothic GDB"/>
          <w:b w:val="0"/>
          <w:sz w:val="20"/>
        </w:rPr>
        <w:t xml:space="preserve">debt securities </w:t>
      </w:r>
      <w:r w:rsidRPr="00AA51CA">
        <w:rPr>
          <w:rFonts w:ascii="News Gothic GDB" w:hAnsi="News Gothic GDB"/>
          <w:b w:val="0"/>
          <w:sz w:val="20"/>
        </w:rPr>
        <w:t>(including ETCs and ETNs)</w:t>
      </w:r>
      <w:r w:rsidRPr="00AA51CA">
        <w:rPr>
          <w:rFonts w:ascii="News Gothic GDB" w:hAnsi="News Gothic GDB"/>
          <w:sz w:val="20"/>
        </w:rPr>
        <w:t xml:space="preserve">  </w:t>
      </w:r>
    </w:p>
    <w:p w:rsidR="006B61A3" w:rsidRPr="00AA51CA" w:rsidRDefault="006B61A3" w:rsidP="00B806FA">
      <w:pPr>
        <w:ind w:left="-426" w:hanging="283"/>
        <w:rPr>
          <w:rFonts w:ascii="News Gothic GDB" w:hAnsi="News Gothic GDB"/>
          <w:b w:val="0"/>
          <w:szCs w:val="24"/>
        </w:rPr>
      </w:pPr>
    </w:p>
    <w:p w:rsidR="00B806FA" w:rsidRPr="00AA51CA" w:rsidRDefault="00B806FA" w:rsidP="00B806FA">
      <w:pPr>
        <w:ind w:left="-426" w:hanging="283"/>
        <w:rPr>
          <w:rFonts w:ascii="News Gothic GDB" w:hAnsi="News Gothic GDB"/>
          <w:b w:val="0"/>
        </w:rPr>
      </w:pPr>
    </w:p>
    <w:p w:rsidR="00912F68" w:rsidRPr="00AA51CA" w:rsidRDefault="00912F68" w:rsidP="00B806FA">
      <w:pPr>
        <w:ind w:left="-426" w:hanging="283"/>
        <w:rPr>
          <w:rFonts w:ascii="News Gothic GDB" w:hAnsi="News Gothic GDB"/>
          <w:b w:val="0"/>
        </w:rPr>
        <w:sectPr w:rsidR="00912F68" w:rsidRPr="00AA51CA" w:rsidSect="009821D9">
          <w:headerReference w:type="default" r:id="rId10"/>
          <w:footerReference w:type="default" r:id="rId11"/>
          <w:pgSz w:w="11906" w:h="16838" w:code="9"/>
          <w:pgMar w:top="425" w:right="1418" w:bottom="284" w:left="1418" w:header="851" w:footer="454" w:gutter="0"/>
          <w:paperSrc w:first="259" w:other="259"/>
          <w:cols w:space="720"/>
          <w:docGrid w:linePitch="328"/>
        </w:sectPr>
      </w:pPr>
    </w:p>
    <w:p w:rsidR="00912F68" w:rsidRPr="00AA51CA" w:rsidRDefault="00912F68" w:rsidP="00912F68">
      <w:pPr>
        <w:ind w:left="-142"/>
        <w:rPr>
          <w:rFonts w:ascii="News Gothic GDB" w:hAnsi="News Gothic GDB"/>
          <w:sz w:val="22"/>
          <w:szCs w:val="22"/>
        </w:rPr>
      </w:pPr>
      <w:r w:rsidRPr="00AA51CA">
        <w:rPr>
          <w:rFonts w:ascii="News Gothic GDB" w:hAnsi="News Gothic GDB"/>
          <w:sz w:val="22"/>
          <w:szCs w:val="22"/>
        </w:rPr>
        <w:lastRenderedPageBreak/>
        <w:t xml:space="preserve">Appendix 1 – Information regarding the admission to the </w:t>
      </w:r>
      <w:r w:rsidR="00E60E13" w:rsidRPr="00AA51CA">
        <w:rPr>
          <w:rFonts w:ascii="News Gothic GDB" w:hAnsi="News Gothic GDB"/>
          <w:sz w:val="22"/>
          <w:szCs w:val="22"/>
        </w:rPr>
        <w:t>S</w:t>
      </w:r>
      <w:r w:rsidR="00ED36E8" w:rsidRPr="00AA51CA">
        <w:rPr>
          <w:rFonts w:ascii="News Gothic GDB" w:hAnsi="News Gothic GDB"/>
          <w:sz w:val="22"/>
          <w:szCs w:val="22"/>
        </w:rPr>
        <w:t>ub-</w:t>
      </w:r>
      <w:r w:rsidR="00E60E13" w:rsidRPr="00AA51CA">
        <w:rPr>
          <w:rFonts w:ascii="News Gothic GDB" w:hAnsi="News Gothic GDB"/>
          <w:sz w:val="22"/>
          <w:szCs w:val="22"/>
        </w:rPr>
        <w:t>S</w:t>
      </w:r>
      <w:r w:rsidRPr="00AA51CA">
        <w:rPr>
          <w:rFonts w:ascii="News Gothic GDB" w:hAnsi="News Gothic GDB"/>
          <w:sz w:val="22"/>
          <w:szCs w:val="22"/>
        </w:rPr>
        <w:t xml:space="preserve">egment of the Regulated Market with </w:t>
      </w:r>
      <w:r w:rsidR="00E60E13" w:rsidRPr="00AA51CA">
        <w:rPr>
          <w:rFonts w:ascii="News Gothic GDB" w:hAnsi="News Gothic GDB"/>
          <w:sz w:val="22"/>
          <w:szCs w:val="22"/>
        </w:rPr>
        <w:t>A</w:t>
      </w:r>
      <w:r w:rsidRPr="00AA51CA">
        <w:rPr>
          <w:rFonts w:ascii="News Gothic GDB" w:hAnsi="News Gothic GDB"/>
          <w:sz w:val="22"/>
          <w:szCs w:val="22"/>
        </w:rPr>
        <w:t xml:space="preserve">dditional </w:t>
      </w:r>
      <w:r w:rsidR="00E60E13" w:rsidRPr="00AA51CA">
        <w:rPr>
          <w:rFonts w:ascii="News Gothic GDB" w:hAnsi="News Gothic GDB"/>
          <w:sz w:val="22"/>
          <w:szCs w:val="22"/>
        </w:rPr>
        <w:t>O</w:t>
      </w:r>
      <w:r w:rsidR="00ED36E8" w:rsidRPr="00AA51CA">
        <w:rPr>
          <w:rFonts w:ascii="News Gothic GDB" w:hAnsi="News Gothic GDB"/>
          <w:sz w:val="22"/>
          <w:szCs w:val="22"/>
        </w:rPr>
        <w:t xml:space="preserve">bligations arising from </w:t>
      </w:r>
      <w:r w:rsidR="00E60E13" w:rsidRPr="00AA51CA">
        <w:rPr>
          <w:rFonts w:ascii="News Gothic GDB" w:hAnsi="News Gothic GDB"/>
          <w:sz w:val="22"/>
          <w:szCs w:val="22"/>
        </w:rPr>
        <w:t>A</w:t>
      </w:r>
      <w:r w:rsidRPr="00AA51CA">
        <w:rPr>
          <w:rFonts w:ascii="News Gothic GDB" w:hAnsi="News Gothic GDB"/>
          <w:sz w:val="22"/>
          <w:szCs w:val="22"/>
        </w:rPr>
        <w:t>dmission (Prime Standard)</w:t>
      </w:r>
    </w:p>
    <w:p w:rsidR="00912F68" w:rsidRPr="00AA51CA" w:rsidRDefault="00912F68" w:rsidP="00DA7E2F">
      <w:pPr>
        <w:ind w:left="-142"/>
        <w:rPr>
          <w:rFonts w:ascii="News Gothic GDB" w:hAnsi="News Gothic GDB"/>
          <w:b w:val="0"/>
        </w:rPr>
      </w:pPr>
      <w:r w:rsidRPr="00AA51CA">
        <w:rPr>
          <w:rFonts w:ascii="News Gothic GDB" w:hAnsi="News Gothic GDB"/>
          <w:b w:val="0"/>
          <w:sz w:val="16"/>
          <w:szCs w:val="16"/>
        </w:rPr>
        <w:t>(</w:t>
      </w:r>
      <w:r w:rsidR="00D348B5" w:rsidRPr="00AA51CA">
        <w:rPr>
          <w:rFonts w:ascii="News Gothic GDB" w:hAnsi="News Gothic GDB"/>
          <w:b w:val="0"/>
          <w:sz w:val="16"/>
          <w:szCs w:val="16"/>
        </w:rPr>
        <w:t>To</w:t>
      </w:r>
      <w:r w:rsidRPr="00AA51CA">
        <w:rPr>
          <w:rFonts w:ascii="News Gothic GDB" w:hAnsi="News Gothic GDB"/>
          <w:b w:val="0"/>
          <w:sz w:val="16"/>
          <w:szCs w:val="16"/>
        </w:rPr>
        <w:t xml:space="preserve"> be completed only in case of initial application for admission to Prime Standard)</w:t>
      </w:r>
      <w:r w:rsidRPr="00AA51CA">
        <w:rPr>
          <w:rFonts w:ascii="News Gothic GDB" w:hAnsi="News Gothic GDB"/>
          <w:b w:val="0"/>
          <w:i/>
          <w:sz w:val="16"/>
          <w:szCs w:val="16"/>
        </w:rPr>
        <w:t xml:space="preserve">  </w:t>
      </w: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ayout w:type="fixed"/>
        <w:tblLook w:val="0000" w:firstRow="0" w:lastRow="0" w:firstColumn="0" w:lastColumn="0" w:noHBand="0" w:noVBand="0"/>
      </w:tblPr>
      <w:tblGrid>
        <w:gridCol w:w="4821"/>
        <w:gridCol w:w="5528"/>
      </w:tblGrid>
      <w:tr w:rsidR="00AA51CA" w:rsidRPr="00AA51CA" w:rsidTr="00912F68">
        <w:trPr>
          <w:trHeight w:val="539"/>
        </w:trPr>
        <w:tc>
          <w:tcPr>
            <w:tcW w:w="10349" w:type="dxa"/>
            <w:gridSpan w:val="2"/>
            <w:tcBorders>
              <w:bottom w:val="single" w:sz="4" w:space="0" w:color="auto"/>
            </w:tcBorders>
            <w:shd w:val="clear" w:color="auto" w:fill="CCCCCC"/>
            <w:vAlign w:val="center"/>
          </w:tcPr>
          <w:p w:rsidR="00ED36E8" w:rsidRPr="00AA51CA" w:rsidRDefault="00ED36E8" w:rsidP="00DA7E2F">
            <w:pPr>
              <w:pStyle w:val="berschrift1"/>
              <w:ind w:left="708" w:hanging="708"/>
              <w:rPr>
                <w:rFonts w:ascii="News Gothic GDB" w:hAnsi="News Gothic GDB"/>
                <w:sz w:val="20"/>
              </w:rPr>
            </w:pPr>
            <w:r w:rsidRPr="00AA51CA">
              <w:rPr>
                <w:rFonts w:ascii="News Gothic GDB" w:hAnsi="News Gothic GDB"/>
                <w:sz w:val="20"/>
              </w:rPr>
              <w:t>1</w:t>
            </w:r>
            <w:r w:rsidRPr="00AA51CA">
              <w:rPr>
                <w:rFonts w:ascii="News Gothic GDB" w:hAnsi="News Gothic GDB"/>
                <w:sz w:val="20"/>
              </w:rPr>
              <w:tab/>
              <w:t>Have insolvency proceedings been initiated concerning the issuer’s (issuer specified in Sec</w:t>
            </w:r>
            <w:r w:rsidR="00DA7E2F" w:rsidRPr="00AA51CA">
              <w:rPr>
                <w:rFonts w:ascii="News Gothic GDB" w:hAnsi="News Gothic GDB"/>
                <w:sz w:val="20"/>
              </w:rPr>
              <w:t>.</w:t>
            </w:r>
            <w:r w:rsidRPr="00AA51CA">
              <w:rPr>
                <w:rFonts w:ascii="News Gothic GDB" w:hAnsi="News Gothic GDB"/>
                <w:sz w:val="20"/>
              </w:rPr>
              <w:t xml:space="preserve"> 1.1) assets?</w:t>
            </w:r>
          </w:p>
        </w:tc>
      </w:tr>
      <w:tr w:rsidR="00AA51CA" w:rsidRPr="00AA51CA" w:rsidTr="006018ED">
        <w:trPr>
          <w:trHeight w:val="539"/>
        </w:trPr>
        <w:tc>
          <w:tcPr>
            <w:tcW w:w="4821" w:type="dxa"/>
            <w:tcBorders>
              <w:bottom w:val="single" w:sz="4" w:space="0" w:color="auto"/>
            </w:tcBorders>
            <w:shd w:val="clear" w:color="auto" w:fill="auto"/>
            <w:vAlign w:val="center"/>
          </w:tcPr>
          <w:p w:rsidR="00ED36E8" w:rsidRPr="00AA51CA" w:rsidRDefault="00ED36E8" w:rsidP="006E03F3">
            <w:pPr>
              <w:pStyle w:val="berschrift1"/>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No</w:t>
            </w:r>
          </w:p>
        </w:tc>
        <w:tc>
          <w:tcPr>
            <w:tcW w:w="5528" w:type="dxa"/>
            <w:tcBorders>
              <w:bottom w:val="single" w:sz="4" w:space="0" w:color="auto"/>
            </w:tcBorders>
            <w:shd w:val="clear" w:color="auto" w:fill="auto"/>
            <w:vAlign w:val="center"/>
          </w:tcPr>
          <w:p w:rsidR="00ED36E8" w:rsidRPr="00AA51CA" w:rsidRDefault="00ED36E8" w:rsidP="006E03F3">
            <w:pPr>
              <w:pStyle w:val="berschrift1"/>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 xml:space="preserve">Yes (please give further information in </w:t>
            </w:r>
            <w:r w:rsidR="003D019E" w:rsidRPr="00AA51CA">
              <w:rPr>
                <w:rFonts w:ascii="News Gothic GDB" w:hAnsi="News Gothic GDB"/>
                <w:b w:val="0"/>
                <w:sz w:val="20"/>
              </w:rPr>
              <w:t>sec.</w:t>
            </w:r>
            <w:r w:rsidRPr="00AA51CA">
              <w:rPr>
                <w:rFonts w:ascii="News Gothic GDB" w:hAnsi="News Gothic GDB"/>
                <w:b w:val="0"/>
                <w:sz w:val="20"/>
              </w:rPr>
              <w:t xml:space="preserve"> 2)</w:t>
            </w:r>
          </w:p>
        </w:tc>
      </w:tr>
      <w:tr w:rsidR="00AA51CA" w:rsidRPr="00AA51CA" w:rsidTr="006018ED">
        <w:trPr>
          <w:trHeight w:val="539"/>
        </w:trPr>
        <w:tc>
          <w:tcPr>
            <w:tcW w:w="10349" w:type="dxa"/>
            <w:gridSpan w:val="2"/>
            <w:tcBorders>
              <w:bottom w:val="single" w:sz="4" w:space="0" w:color="auto"/>
            </w:tcBorders>
            <w:shd w:val="clear" w:color="auto" w:fill="auto"/>
            <w:vAlign w:val="center"/>
          </w:tcPr>
          <w:p w:rsidR="00ED36E8" w:rsidRPr="00AA51CA" w:rsidRDefault="00ED36E8" w:rsidP="006E03F3">
            <w:pPr>
              <w:pStyle w:val="berschrift1"/>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Unknown</w:t>
            </w:r>
          </w:p>
        </w:tc>
      </w:tr>
      <w:tr w:rsidR="00AA51CA" w:rsidRPr="00AA51CA" w:rsidTr="00912F68">
        <w:trPr>
          <w:trHeight w:val="539"/>
        </w:trPr>
        <w:tc>
          <w:tcPr>
            <w:tcW w:w="10349" w:type="dxa"/>
            <w:gridSpan w:val="2"/>
            <w:tcBorders>
              <w:bottom w:val="single" w:sz="4" w:space="0" w:color="auto"/>
            </w:tcBorders>
            <w:shd w:val="clear" w:color="auto" w:fill="CCCCCC"/>
            <w:vAlign w:val="center"/>
          </w:tcPr>
          <w:p w:rsidR="00ED36E8" w:rsidRPr="00AA51CA" w:rsidRDefault="00ED36E8" w:rsidP="00912F68">
            <w:pPr>
              <w:pStyle w:val="berschrift1"/>
              <w:ind w:left="708" w:hanging="708"/>
              <w:rPr>
                <w:rFonts w:ascii="News Gothic GDB" w:hAnsi="News Gothic GDB"/>
                <w:sz w:val="20"/>
              </w:rPr>
            </w:pPr>
            <w:r w:rsidRPr="00AA51CA">
              <w:rPr>
                <w:rFonts w:ascii="News Gothic GDB" w:hAnsi="News Gothic GDB"/>
                <w:sz w:val="20"/>
              </w:rPr>
              <w:t>2</w:t>
            </w:r>
            <w:r w:rsidRPr="00AA51CA">
              <w:rPr>
                <w:rFonts w:ascii="News Gothic GDB" w:hAnsi="News Gothic GDB"/>
                <w:sz w:val="20"/>
              </w:rPr>
              <w:tab/>
              <w:t>Details concerning the application for insolvency proceedings</w:t>
            </w:r>
          </w:p>
        </w:tc>
      </w:tr>
      <w:tr w:rsidR="00AA51CA" w:rsidRPr="00AA51CA" w:rsidTr="00912F68">
        <w:trPr>
          <w:trHeight w:val="539"/>
        </w:trPr>
        <w:tc>
          <w:tcPr>
            <w:tcW w:w="10349" w:type="dxa"/>
            <w:gridSpan w:val="2"/>
            <w:shd w:val="clear" w:color="auto" w:fill="auto"/>
            <w:vAlign w:val="center"/>
          </w:tcPr>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Name of applicant: ____________________________________________________________________________</w:t>
            </w:r>
            <w:r w:rsidRPr="00AA51CA">
              <w:rPr>
                <w:rFonts w:ascii="News Gothic GDB" w:hAnsi="News Gothic GDB"/>
                <w:b w:val="0"/>
                <w:sz w:val="20"/>
              </w:rPr>
              <w:tab/>
            </w:r>
          </w:p>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Date of application: ____________________________________________________________________________</w:t>
            </w:r>
          </w:p>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Information regarding the insolvency administrator: </w:t>
            </w:r>
          </w:p>
          <w:p w:rsidR="00912F68" w:rsidRPr="00AA51CA" w:rsidRDefault="001C052D"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  ] p</w:t>
            </w:r>
            <w:r w:rsidR="00446A03" w:rsidRPr="00AA51CA">
              <w:rPr>
                <w:rFonts w:ascii="News Gothic GDB" w:hAnsi="News Gothic GDB"/>
                <w:b w:val="0"/>
                <w:sz w:val="20"/>
              </w:rPr>
              <w:t>relimi</w:t>
            </w:r>
            <w:r w:rsidR="00912F68" w:rsidRPr="00AA51CA">
              <w:rPr>
                <w:rFonts w:ascii="News Gothic GDB" w:hAnsi="News Gothic GDB"/>
                <w:b w:val="0"/>
                <w:sz w:val="20"/>
              </w:rPr>
              <w:t>nary insolvency administrator</w:t>
            </w:r>
            <w:r w:rsidRPr="00AA51CA">
              <w:rPr>
                <w:rFonts w:ascii="News Gothic GDB" w:hAnsi="News Gothic GDB"/>
                <w:b w:val="0"/>
                <w:sz w:val="20"/>
              </w:rPr>
              <w:t xml:space="preserve">  </w:t>
            </w:r>
            <w:r w:rsidR="00832D70" w:rsidRPr="00AA51CA">
              <w:rPr>
                <w:rFonts w:ascii="News Gothic GDB" w:hAnsi="News Gothic GDB"/>
                <w:b w:val="0"/>
                <w:sz w:val="20"/>
              </w:rPr>
              <w:t xml:space="preserve">    </w:t>
            </w:r>
            <w:r w:rsidRPr="00AA51CA">
              <w:rPr>
                <w:rFonts w:ascii="News Gothic GDB" w:hAnsi="News Gothic GDB"/>
                <w:b w:val="0"/>
                <w:sz w:val="20"/>
              </w:rPr>
              <w:t xml:space="preserve">      </w:t>
            </w:r>
            <w:r w:rsidR="00912F68" w:rsidRPr="00AA51CA">
              <w:rPr>
                <w:rFonts w:ascii="News Gothic GDB" w:hAnsi="News Gothic GDB"/>
                <w:b w:val="0"/>
                <w:sz w:val="20"/>
              </w:rPr>
              <w:t xml:space="preserve"> [  ] insolvency administrator</w:t>
            </w:r>
          </w:p>
          <w:p w:rsidR="00912F68" w:rsidRPr="00AA51CA" w:rsidRDefault="00912F68" w:rsidP="00912F68">
            <w:pPr>
              <w:pStyle w:val="berschrift1"/>
              <w:tabs>
                <w:tab w:val="left" w:pos="9825"/>
              </w:tabs>
              <w:spacing w:before="120" w:after="120"/>
              <w:ind w:left="709" w:hanging="709"/>
              <w:rPr>
                <w:rFonts w:ascii="News Gothic GDB" w:hAnsi="News Gothic GDB"/>
                <w:b w:val="0"/>
                <w:sz w:val="20"/>
              </w:rPr>
            </w:pPr>
            <w:r w:rsidRPr="00AA51CA">
              <w:rPr>
                <w:rFonts w:ascii="News Gothic GDB" w:hAnsi="News Gothic GDB"/>
                <w:b w:val="0"/>
                <w:sz w:val="20"/>
              </w:rPr>
              <w:t xml:space="preserve">  Name: ______________________________________________________________________________________ </w:t>
            </w:r>
          </w:p>
          <w:p w:rsidR="00912F68" w:rsidRPr="00AA51CA" w:rsidRDefault="001C052D"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Ad</w:t>
            </w:r>
            <w:r w:rsidR="006E03F3" w:rsidRPr="00AA51CA">
              <w:rPr>
                <w:rFonts w:ascii="News Gothic GDB" w:hAnsi="News Gothic GDB"/>
                <w:b w:val="0"/>
                <w:sz w:val="20"/>
              </w:rPr>
              <w:t>d</w:t>
            </w:r>
            <w:r w:rsidRPr="00AA51CA">
              <w:rPr>
                <w:rFonts w:ascii="News Gothic GDB" w:hAnsi="News Gothic GDB"/>
                <w:b w:val="0"/>
                <w:sz w:val="20"/>
              </w:rPr>
              <w:t xml:space="preserve">ress: </w:t>
            </w:r>
            <w:r w:rsidR="00912F68" w:rsidRPr="00AA51CA">
              <w:rPr>
                <w:rFonts w:ascii="News Gothic GDB" w:hAnsi="News Gothic GDB"/>
                <w:b w:val="0"/>
                <w:sz w:val="20"/>
              </w:rPr>
              <w:t>____________________________________________________________________________________</w:t>
            </w:r>
          </w:p>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Phone:  _____________________________________________________________________________________</w:t>
            </w:r>
          </w:p>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Fax: ________________________________________________________________________________________</w:t>
            </w:r>
          </w:p>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Email:</w:t>
            </w:r>
            <w:r w:rsidRPr="00AA51CA">
              <w:rPr>
                <w:rFonts w:ascii="News Gothic GDB" w:hAnsi="News Gothic GDB"/>
                <w:b w:val="0"/>
                <w:sz w:val="20"/>
              </w:rPr>
              <w:tab/>
              <w:t>_______________________________________________________________________________________</w:t>
            </w:r>
          </w:p>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Responsible local court: _______________________________________________________________________</w:t>
            </w:r>
          </w:p>
          <w:p w:rsidR="00912F68" w:rsidRPr="00AA51CA" w:rsidRDefault="00912F68"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Date of the adjudication order: __________________________________________________________________</w:t>
            </w:r>
          </w:p>
          <w:p w:rsidR="00912F68" w:rsidRPr="00AA51CA" w:rsidRDefault="00DA7E2F"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  ] </w:t>
            </w:r>
            <w:r w:rsidR="00912F68" w:rsidRPr="00AA51CA">
              <w:rPr>
                <w:rFonts w:ascii="News Gothic GDB" w:hAnsi="News Gothic GDB"/>
                <w:b w:val="0"/>
                <w:sz w:val="20"/>
              </w:rPr>
              <w:t>copy of the</w:t>
            </w:r>
            <w:r w:rsidR="001C052D" w:rsidRPr="00AA51CA">
              <w:rPr>
                <w:rFonts w:ascii="News Gothic GDB" w:hAnsi="News Gothic GDB"/>
                <w:b w:val="0"/>
                <w:sz w:val="20"/>
              </w:rPr>
              <w:t xml:space="preserve"> adjudication order is enclosed</w:t>
            </w:r>
          </w:p>
          <w:p w:rsidR="00912F68" w:rsidRPr="00AA51CA" w:rsidRDefault="001C052D" w:rsidP="00912F68">
            <w:pPr>
              <w:pStyle w:val="berschrift1"/>
              <w:spacing w:before="120" w:after="120"/>
              <w:ind w:left="709" w:hanging="709"/>
              <w:rPr>
                <w:rFonts w:ascii="News Gothic GDB" w:hAnsi="News Gothic GDB"/>
                <w:b w:val="0"/>
                <w:sz w:val="20"/>
              </w:rPr>
            </w:pPr>
            <w:r w:rsidRPr="00AA51CA">
              <w:rPr>
                <w:rFonts w:ascii="News Gothic GDB" w:hAnsi="News Gothic GDB"/>
                <w:b w:val="0"/>
                <w:sz w:val="20"/>
              </w:rPr>
              <w:t xml:space="preserve">  [  ] a</w:t>
            </w:r>
            <w:r w:rsidR="00912F68" w:rsidRPr="00AA51CA">
              <w:rPr>
                <w:rFonts w:ascii="News Gothic GDB" w:hAnsi="News Gothic GDB"/>
                <w:b w:val="0"/>
                <w:sz w:val="20"/>
              </w:rPr>
              <w:t>pproval of the (preliminary) insolvency administrator to the application is available</w:t>
            </w:r>
          </w:p>
        </w:tc>
      </w:tr>
      <w:tr w:rsidR="00AA51CA" w:rsidRPr="00AA51CA" w:rsidTr="00912F68">
        <w:trPr>
          <w:trHeight w:val="539"/>
        </w:trPr>
        <w:tc>
          <w:tcPr>
            <w:tcW w:w="10349" w:type="dxa"/>
            <w:gridSpan w:val="2"/>
            <w:shd w:val="clear" w:color="auto" w:fill="auto"/>
            <w:vAlign w:val="center"/>
          </w:tcPr>
          <w:p w:rsidR="00912F68" w:rsidRPr="00AA51CA" w:rsidRDefault="00912F68" w:rsidP="00912F68">
            <w:pPr>
              <w:pStyle w:val="berschrift1"/>
              <w:ind w:left="708" w:hanging="708"/>
              <w:rPr>
                <w:rFonts w:ascii="News Gothic GDB" w:hAnsi="News Gothic GDB"/>
                <w:b w:val="0"/>
                <w:sz w:val="20"/>
              </w:rPr>
            </w:pPr>
            <w:r w:rsidRPr="00AA51CA">
              <w:rPr>
                <w:rFonts w:ascii="News Gothic GDB" w:hAnsi="News Gothic GDB"/>
                <w:b w:val="0"/>
                <w:sz w:val="20"/>
              </w:rPr>
              <w:t>Other</w:t>
            </w:r>
            <w:r w:rsidR="00E60E13" w:rsidRPr="00AA51CA">
              <w:rPr>
                <w:rFonts w:ascii="News Gothic GDB" w:hAnsi="News Gothic GDB"/>
                <w:b w:val="0"/>
                <w:sz w:val="20"/>
              </w:rPr>
              <w:t xml:space="preserve"> </w:t>
            </w:r>
            <w:r w:rsidR="006C67F2" w:rsidRPr="00AA51CA">
              <w:rPr>
                <w:rFonts w:ascii="News Gothic GDB" w:hAnsi="News Gothic GDB"/>
                <w:b w:val="0"/>
                <w:sz w:val="20"/>
              </w:rPr>
              <w:t>notes</w:t>
            </w:r>
            <w:r w:rsidRPr="00AA51CA">
              <w:rPr>
                <w:rFonts w:ascii="News Gothic GDB" w:hAnsi="News Gothic GDB"/>
                <w:b w:val="0"/>
                <w:sz w:val="20"/>
              </w:rPr>
              <w:t>:</w:t>
            </w:r>
          </w:p>
          <w:p w:rsidR="00912F68" w:rsidRPr="00AA51CA" w:rsidRDefault="00912F68" w:rsidP="00912F68">
            <w:pPr>
              <w:pStyle w:val="berschrift1"/>
              <w:spacing w:before="120" w:after="120"/>
              <w:ind w:left="709" w:hanging="709"/>
              <w:rPr>
                <w:rFonts w:ascii="News Gothic GDB" w:hAnsi="News Gothic GDB"/>
                <w:b w:val="0"/>
                <w:sz w:val="20"/>
              </w:rPr>
            </w:pPr>
          </w:p>
          <w:p w:rsidR="00912F68" w:rsidRPr="00AA51CA" w:rsidRDefault="00912F68" w:rsidP="00912F68">
            <w:pPr>
              <w:rPr>
                <w:rFonts w:ascii="News Gothic GDB" w:hAnsi="News Gothic GDB"/>
                <w:sz w:val="20"/>
              </w:rPr>
            </w:pPr>
          </w:p>
          <w:p w:rsidR="00912F68" w:rsidRPr="00AA51CA" w:rsidRDefault="00912F68" w:rsidP="00912F68">
            <w:pPr>
              <w:rPr>
                <w:rFonts w:ascii="News Gothic GDB" w:hAnsi="News Gothic GDB"/>
                <w:sz w:val="20"/>
              </w:rPr>
            </w:pPr>
          </w:p>
          <w:p w:rsidR="00912F68" w:rsidRPr="00AA51CA" w:rsidRDefault="00912F68" w:rsidP="00912F68">
            <w:pPr>
              <w:rPr>
                <w:rFonts w:ascii="News Gothic GDB" w:hAnsi="News Gothic GDB"/>
                <w:sz w:val="20"/>
              </w:rPr>
            </w:pPr>
          </w:p>
          <w:p w:rsidR="00912F68" w:rsidRPr="00AA51CA" w:rsidRDefault="00912F68" w:rsidP="00912F68">
            <w:pPr>
              <w:rPr>
                <w:rFonts w:ascii="News Gothic GDB" w:hAnsi="News Gothic GDB"/>
                <w:sz w:val="20"/>
              </w:rPr>
            </w:pPr>
          </w:p>
        </w:tc>
      </w:tr>
      <w:tr w:rsidR="00AA51CA" w:rsidRPr="00AA51CA" w:rsidTr="00912F68">
        <w:trPr>
          <w:trHeight w:val="776"/>
        </w:trPr>
        <w:tc>
          <w:tcPr>
            <w:tcW w:w="10349" w:type="dxa"/>
            <w:gridSpan w:val="2"/>
            <w:shd w:val="clear" w:color="auto" w:fill="CCCCCC"/>
            <w:vAlign w:val="center"/>
          </w:tcPr>
          <w:p w:rsidR="00912F68" w:rsidRPr="00AA51CA" w:rsidRDefault="00912F68" w:rsidP="00912F68">
            <w:pPr>
              <w:pStyle w:val="Textkrper"/>
              <w:rPr>
                <w:rFonts w:ascii="News Gothic GDB" w:hAnsi="News Gothic GDB"/>
                <w:b/>
                <w:sz w:val="20"/>
              </w:rPr>
            </w:pPr>
            <w:r w:rsidRPr="00AA51CA">
              <w:rPr>
                <w:rFonts w:ascii="News Gothic GDB" w:hAnsi="News Gothic GDB"/>
                <w:b/>
                <w:sz w:val="20"/>
              </w:rPr>
              <w:t>3</w:t>
            </w:r>
            <w:r w:rsidRPr="00AA51CA">
              <w:rPr>
                <w:rFonts w:ascii="News Gothic GDB" w:hAnsi="News Gothic GDB"/>
                <w:b/>
                <w:sz w:val="20"/>
              </w:rPr>
              <w:tab/>
              <w:t xml:space="preserve">Obligations arising from admission to the Prime Standard and details about the financial reporting of </w:t>
            </w:r>
            <w:r w:rsidR="00235553" w:rsidRPr="00AA51CA">
              <w:rPr>
                <w:rFonts w:ascii="News Gothic GDB" w:hAnsi="News Gothic GDB"/>
                <w:b/>
                <w:sz w:val="20"/>
              </w:rPr>
              <w:t xml:space="preserve"> </w:t>
            </w:r>
            <w:r w:rsidR="00235553" w:rsidRPr="00AA51CA">
              <w:rPr>
                <w:rFonts w:ascii="News Gothic GDB" w:hAnsi="News Gothic GDB"/>
                <w:b/>
                <w:sz w:val="20"/>
              </w:rPr>
              <w:br/>
              <w:t xml:space="preserve">           the issuer (Sec.</w:t>
            </w:r>
            <w:r w:rsidRPr="00AA51CA">
              <w:rPr>
                <w:rFonts w:ascii="News Gothic GDB" w:hAnsi="News Gothic GDB"/>
                <w:b/>
                <w:sz w:val="20"/>
              </w:rPr>
              <w:t xml:space="preserve"> 1.1)</w:t>
            </w:r>
          </w:p>
        </w:tc>
      </w:tr>
      <w:tr w:rsidR="00AA51CA" w:rsidRPr="00AA51CA" w:rsidTr="00912F68">
        <w:trPr>
          <w:trHeight w:val="539"/>
        </w:trPr>
        <w:tc>
          <w:tcPr>
            <w:tcW w:w="10349" w:type="dxa"/>
            <w:gridSpan w:val="2"/>
            <w:tcBorders>
              <w:bottom w:val="single" w:sz="4" w:space="0" w:color="auto"/>
            </w:tcBorders>
            <w:shd w:val="clear" w:color="auto" w:fill="CCCCCC"/>
            <w:vAlign w:val="center"/>
          </w:tcPr>
          <w:p w:rsidR="00912F68" w:rsidRPr="00AA51CA" w:rsidRDefault="00912F68" w:rsidP="00912F68">
            <w:pPr>
              <w:pStyle w:val="Textkrper"/>
              <w:ind w:left="708" w:hanging="708"/>
              <w:rPr>
                <w:rFonts w:ascii="News Gothic GDB" w:hAnsi="News Gothic GDB"/>
                <w:b/>
                <w:sz w:val="20"/>
              </w:rPr>
            </w:pPr>
            <w:r w:rsidRPr="00AA51CA">
              <w:rPr>
                <w:rFonts w:ascii="News Gothic GDB" w:hAnsi="News Gothic GDB"/>
                <w:b/>
                <w:sz w:val="20"/>
              </w:rPr>
              <w:t>3.1</w:t>
            </w:r>
            <w:r w:rsidRPr="00AA51CA">
              <w:rPr>
                <w:rFonts w:ascii="News Gothic GDB" w:hAnsi="News Gothic GDB"/>
                <w:b/>
                <w:sz w:val="20"/>
              </w:rPr>
              <w:tab/>
              <w:t>Issuer’s financial year</w:t>
            </w:r>
          </w:p>
        </w:tc>
      </w:tr>
      <w:tr w:rsidR="00AA51CA" w:rsidRPr="00AA51CA" w:rsidTr="00912F68">
        <w:trPr>
          <w:trHeight w:val="473"/>
        </w:trPr>
        <w:tc>
          <w:tcPr>
            <w:tcW w:w="10349" w:type="dxa"/>
            <w:gridSpan w:val="2"/>
            <w:tcBorders>
              <w:bottom w:val="nil"/>
            </w:tcBorders>
            <w:shd w:val="clear" w:color="auto" w:fill="auto"/>
          </w:tcPr>
          <w:p w:rsidR="00912F68" w:rsidRPr="00AA51CA" w:rsidRDefault="00912F68" w:rsidP="00912F68">
            <w:pPr>
              <w:pStyle w:val="Textkrper"/>
              <w:spacing w:before="120"/>
              <w:ind w:left="176"/>
              <w:rPr>
                <w:rFonts w:ascii="News Gothic GDB" w:hAnsi="News Gothic GDB"/>
                <w:b/>
                <w:sz w:val="20"/>
              </w:rPr>
            </w:pPr>
            <w:r w:rsidRPr="00AA51CA">
              <w:rPr>
                <w:rFonts w:ascii="News Gothic GDB" w:hAnsi="News Gothic GDB"/>
                <w:sz w:val="20"/>
              </w:rPr>
              <w:t xml:space="preserve">Beginning: </w:t>
            </w:r>
            <w:r w:rsidRPr="00AA51CA">
              <w:rPr>
                <w:rFonts w:ascii="News Gothic GDB" w:hAnsi="News Gothic GDB"/>
                <w:b/>
                <w:sz w:val="20"/>
              </w:rPr>
              <w:t>_________________________________</w:t>
            </w:r>
          </w:p>
          <w:p w:rsidR="00912F68" w:rsidRPr="00AA51CA" w:rsidRDefault="00912F68" w:rsidP="00912F68">
            <w:pPr>
              <w:pStyle w:val="Textkrper"/>
              <w:spacing w:before="120"/>
              <w:ind w:left="176" w:firstLine="533"/>
              <w:rPr>
                <w:rFonts w:ascii="News Gothic GDB" w:hAnsi="News Gothic GDB"/>
                <w:b/>
                <w:sz w:val="20"/>
              </w:rPr>
            </w:pPr>
          </w:p>
        </w:tc>
      </w:tr>
      <w:tr w:rsidR="00AA51CA" w:rsidRPr="00AA51CA" w:rsidTr="00912F68">
        <w:trPr>
          <w:trHeight w:val="725"/>
        </w:trPr>
        <w:tc>
          <w:tcPr>
            <w:tcW w:w="10349" w:type="dxa"/>
            <w:gridSpan w:val="2"/>
            <w:tcBorders>
              <w:top w:val="nil"/>
            </w:tcBorders>
            <w:shd w:val="clear" w:color="auto" w:fill="auto"/>
          </w:tcPr>
          <w:p w:rsidR="00912F68" w:rsidRPr="00AA51CA" w:rsidRDefault="006C67F2" w:rsidP="00912F68">
            <w:pPr>
              <w:pStyle w:val="Textkrper"/>
              <w:spacing w:after="360"/>
              <w:ind w:left="176"/>
              <w:rPr>
                <w:rFonts w:ascii="News Gothic GDB" w:hAnsi="News Gothic GDB"/>
                <w:sz w:val="20"/>
              </w:rPr>
            </w:pPr>
            <w:r w:rsidRPr="00AA51CA">
              <w:rPr>
                <w:rFonts w:ascii="News Gothic GDB" w:hAnsi="News Gothic GDB"/>
                <w:sz w:val="20"/>
              </w:rPr>
              <w:t>Specific characteristics</w:t>
            </w:r>
            <w:r w:rsidR="00912F68" w:rsidRPr="00AA51CA">
              <w:rPr>
                <w:rFonts w:ascii="News Gothic GDB" w:hAnsi="News Gothic GDB"/>
                <w:sz w:val="20"/>
              </w:rPr>
              <w:t xml:space="preserve"> (in particular, further information in case of </w:t>
            </w:r>
            <w:r w:rsidR="005C2A1B" w:rsidRPr="00AA51CA">
              <w:rPr>
                <w:rFonts w:ascii="News Gothic GDB" w:hAnsi="News Gothic GDB"/>
                <w:sz w:val="20"/>
              </w:rPr>
              <w:t>abbreviated financial years)</w:t>
            </w:r>
          </w:p>
          <w:p w:rsidR="00912F68" w:rsidRPr="00AA51CA" w:rsidRDefault="00912F68" w:rsidP="00912F68">
            <w:pPr>
              <w:pStyle w:val="Textkrper"/>
              <w:spacing w:after="120"/>
              <w:rPr>
                <w:rFonts w:ascii="News Gothic GDB" w:hAnsi="News Gothic GDB"/>
                <w:sz w:val="20"/>
              </w:rPr>
            </w:pPr>
            <w:r w:rsidRPr="00AA51CA">
              <w:rPr>
                <w:rFonts w:ascii="News Gothic GDB" w:hAnsi="News Gothic GDB"/>
                <w:sz w:val="20"/>
              </w:rPr>
              <w:t xml:space="preserve">   _________________________________________________________________</w:t>
            </w:r>
          </w:p>
        </w:tc>
      </w:tr>
    </w:tbl>
    <w:p w:rsidR="00832D70" w:rsidRPr="00AA51CA" w:rsidRDefault="00832D70">
      <w:r w:rsidRPr="00AA51CA">
        <w:rPr>
          <w:b w:val="0"/>
        </w:rPr>
        <w:br w:type="page"/>
      </w:r>
    </w:p>
    <w:tbl>
      <w:tblPr>
        <w:tblW w:w="1034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ayout w:type="fixed"/>
        <w:tblLook w:val="0000" w:firstRow="0" w:lastRow="0" w:firstColumn="0" w:lastColumn="0" w:noHBand="0" w:noVBand="0"/>
      </w:tblPr>
      <w:tblGrid>
        <w:gridCol w:w="4962"/>
        <w:gridCol w:w="5387"/>
      </w:tblGrid>
      <w:tr w:rsidR="00AA51CA" w:rsidRPr="00AA51CA" w:rsidTr="00912F68">
        <w:trPr>
          <w:trHeight w:val="561"/>
        </w:trPr>
        <w:tc>
          <w:tcPr>
            <w:tcW w:w="10349" w:type="dxa"/>
            <w:gridSpan w:val="2"/>
            <w:tcBorders>
              <w:bottom w:val="single" w:sz="4" w:space="0" w:color="auto"/>
            </w:tcBorders>
            <w:shd w:val="clear" w:color="auto" w:fill="CCCCCC"/>
            <w:vAlign w:val="center"/>
          </w:tcPr>
          <w:p w:rsidR="00912F68" w:rsidRPr="00AA51CA" w:rsidRDefault="00912F68" w:rsidP="00912F68">
            <w:pPr>
              <w:pStyle w:val="Textkrper"/>
              <w:ind w:left="708" w:hanging="708"/>
              <w:rPr>
                <w:rFonts w:ascii="News Gothic GDB" w:hAnsi="News Gothic GDB"/>
                <w:b/>
                <w:sz w:val="20"/>
              </w:rPr>
            </w:pPr>
            <w:r w:rsidRPr="00AA51CA">
              <w:rPr>
                <w:rFonts w:ascii="News Gothic GDB" w:hAnsi="News Gothic GDB"/>
                <w:b/>
                <w:sz w:val="20"/>
              </w:rPr>
              <w:lastRenderedPageBreak/>
              <w:t>3.2</w:t>
            </w:r>
            <w:r w:rsidRPr="00AA51CA">
              <w:rPr>
                <w:rFonts w:ascii="News Gothic GDB" w:hAnsi="News Gothic GDB"/>
                <w:b/>
                <w:sz w:val="20"/>
              </w:rPr>
              <w:tab/>
              <w:t>Beginning of the obligations arising from admission</w:t>
            </w:r>
          </w:p>
        </w:tc>
      </w:tr>
      <w:tr w:rsidR="00AA51CA" w:rsidRPr="00AA51CA" w:rsidTr="00912F68">
        <w:trPr>
          <w:trHeight w:val="557"/>
        </w:trPr>
        <w:tc>
          <w:tcPr>
            <w:tcW w:w="10349" w:type="dxa"/>
            <w:gridSpan w:val="2"/>
            <w:tcBorders>
              <w:bottom w:val="single" w:sz="4" w:space="0" w:color="auto"/>
            </w:tcBorders>
            <w:shd w:val="clear" w:color="auto" w:fill="auto"/>
          </w:tcPr>
          <w:p w:rsidR="00912F68" w:rsidRPr="00AA51CA" w:rsidRDefault="00912F68" w:rsidP="00912F68">
            <w:pPr>
              <w:ind w:left="708" w:hanging="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 xml:space="preserve">The issuer confirms that </w:t>
            </w:r>
            <w:r w:rsidR="006C67F2" w:rsidRPr="00AA51CA">
              <w:rPr>
                <w:rFonts w:ascii="News Gothic GDB" w:hAnsi="News Gothic GDB"/>
                <w:b w:val="0"/>
                <w:sz w:val="20"/>
              </w:rPr>
              <w:t xml:space="preserve">it </w:t>
            </w:r>
            <w:r w:rsidRPr="00AA51CA">
              <w:rPr>
                <w:rFonts w:ascii="News Gothic GDB" w:hAnsi="News Gothic GDB"/>
                <w:b w:val="0"/>
                <w:sz w:val="20"/>
              </w:rPr>
              <w:t xml:space="preserve">is aware of </w:t>
            </w:r>
            <w:r w:rsidR="006C67F2" w:rsidRPr="00AA51CA">
              <w:rPr>
                <w:rFonts w:ascii="News Gothic GDB" w:hAnsi="News Gothic GDB"/>
                <w:b w:val="0"/>
                <w:sz w:val="20"/>
              </w:rPr>
              <w:t xml:space="preserve">its </w:t>
            </w:r>
            <w:r w:rsidRPr="00AA51CA">
              <w:rPr>
                <w:rFonts w:ascii="News Gothic GDB" w:hAnsi="News Gothic GDB"/>
                <w:b w:val="0"/>
                <w:sz w:val="20"/>
              </w:rPr>
              <w:t xml:space="preserve">duty to fulfill all obligations arising from the admission to the </w:t>
            </w:r>
            <w:r w:rsidR="00C4488A" w:rsidRPr="00AA51CA">
              <w:rPr>
                <w:rFonts w:ascii="News Gothic GDB" w:hAnsi="News Gothic GDB"/>
                <w:b w:val="0"/>
                <w:sz w:val="20"/>
              </w:rPr>
              <w:t>S</w:t>
            </w:r>
            <w:r w:rsidRPr="00AA51CA">
              <w:rPr>
                <w:rFonts w:ascii="News Gothic GDB" w:hAnsi="News Gothic GDB"/>
                <w:b w:val="0"/>
                <w:sz w:val="20"/>
              </w:rPr>
              <w:t>ub-</w:t>
            </w:r>
            <w:r w:rsidR="00C4488A" w:rsidRPr="00AA51CA">
              <w:rPr>
                <w:rFonts w:ascii="News Gothic GDB" w:hAnsi="News Gothic GDB"/>
                <w:b w:val="0"/>
                <w:sz w:val="20"/>
              </w:rPr>
              <w:t>S</w:t>
            </w:r>
            <w:r w:rsidRPr="00AA51CA">
              <w:rPr>
                <w:rFonts w:ascii="News Gothic GDB" w:hAnsi="News Gothic GDB"/>
                <w:b w:val="0"/>
                <w:sz w:val="20"/>
              </w:rPr>
              <w:t xml:space="preserve">egment of the </w:t>
            </w:r>
            <w:r w:rsidR="00C4488A" w:rsidRPr="00AA51CA">
              <w:rPr>
                <w:rFonts w:ascii="News Gothic GDB" w:hAnsi="News Gothic GDB"/>
                <w:b w:val="0"/>
                <w:sz w:val="20"/>
              </w:rPr>
              <w:t>R</w:t>
            </w:r>
            <w:r w:rsidRPr="00AA51CA">
              <w:rPr>
                <w:rFonts w:ascii="News Gothic GDB" w:hAnsi="News Gothic GDB"/>
                <w:b w:val="0"/>
                <w:sz w:val="20"/>
              </w:rPr>
              <w:t xml:space="preserve">egulated </w:t>
            </w:r>
            <w:r w:rsidR="00C4488A" w:rsidRPr="00AA51CA">
              <w:rPr>
                <w:rFonts w:ascii="News Gothic GDB" w:hAnsi="News Gothic GDB"/>
                <w:b w:val="0"/>
                <w:sz w:val="20"/>
              </w:rPr>
              <w:t>M</w:t>
            </w:r>
            <w:r w:rsidRPr="00AA51CA">
              <w:rPr>
                <w:rFonts w:ascii="News Gothic GDB" w:hAnsi="News Gothic GDB"/>
                <w:b w:val="0"/>
                <w:sz w:val="20"/>
              </w:rPr>
              <w:t xml:space="preserve">arket with </w:t>
            </w:r>
            <w:r w:rsidR="00C4488A" w:rsidRPr="00AA51CA">
              <w:rPr>
                <w:rFonts w:ascii="News Gothic GDB" w:hAnsi="News Gothic GDB"/>
                <w:b w:val="0"/>
                <w:sz w:val="20"/>
              </w:rPr>
              <w:t>A</w:t>
            </w:r>
            <w:r w:rsidRPr="00AA51CA">
              <w:rPr>
                <w:rFonts w:ascii="News Gothic GDB" w:hAnsi="News Gothic GDB"/>
                <w:b w:val="0"/>
                <w:sz w:val="20"/>
              </w:rPr>
              <w:t xml:space="preserve">dditional </w:t>
            </w:r>
            <w:r w:rsidR="00C4488A" w:rsidRPr="00AA51CA">
              <w:rPr>
                <w:rFonts w:ascii="News Gothic GDB" w:hAnsi="News Gothic GDB"/>
                <w:b w:val="0"/>
                <w:sz w:val="20"/>
              </w:rPr>
              <w:t>O</w:t>
            </w:r>
            <w:r w:rsidRPr="00AA51CA">
              <w:rPr>
                <w:rFonts w:ascii="News Gothic GDB" w:hAnsi="News Gothic GDB"/>
                <w:b w:val="0"/>
                <w:sz w:val="20"/>
              </w:rPr>
              <w:t xml:space="preserve">bligations arising from </w:t>
            </w:r>
            <w:r w:rsidR="00C4488A" w:rsidRPr="00AA51CA">
              <w:rPr>
                <w:rFonts w:ascii="News Gothic GDB" w:hAnsi="News Gothic GDB"/>
                <w:b w:val="0"/>
                <w:sz w:val="20"/>
              </w:rPr>
              <w:t>A</w:t>
            </w:r>
            <w:r w:rsidRPr="00AA51CA">
              <w:rPr>
                <w:rFonts w:ascii="News Gothic GDB" w:hAnsi="News Gothic GDB"/>
                <w:b w:val="0"/>
                <w:sz w:val="20"/>
              </w:rPr>
              <w:t xml:space="preserve">dmission (Prime Standard) according to the provisions of the Exchange Rules for </w:t>
            </w:r>
            <w:r w:rsidR="00C7393B" w:rsidRPr="00AA51CA">
              <w:rPr>
                <w:rFonts w:ascii="News Gothic GDB" w:hAnsi="News Gothic GDB"/>
                <w:b w:val="0"/>
                <w:sz w:val="20"/>
              </w:rPr>
              <w:t xml:space="preserve">the Frankfurt Stock Exchange </w:t>
            </w:r>
            <w:r w:rsidRPr="00AA51CA">
              <w:rPr>
                <w:rFonts w:ascii="News Gothic GDB" w:hAnsi="News Gothic GDB"/>
                <w:b w:val="0"/>
                <w:sz w:val="20"/>
              </w:rPr>
              <w:t xml:space="preserve">as of the time of admission to the Prime Standard. In particular, the issuer has knowledge of </w:t>
            </w:r>
            <w:r w:rsidR="00BC12EE" w:rsidRPr="00AA51CA">
              <w:rPr>
                <w:rFonts w:ascii="News Gothic GDB" w:hAnsi="News Gothic GDB"/>
                <w:b w:val="0"/>
                <w:sz w:val="20"/>
              </w:rPr>
              <w:t>its</w:t>
            </w:r>
            <w:r w:rsidRPr="00AA51CA">
              <w:rPr>
                <w:rFonts w:ascii="News Gothic GDB" w:hAnsi="News Gothic GDB"/>
                <w:b w:val="0"/>
                <w:sz w:val="20"/>
              </w:rPr>
              <w:t xml:space="preserve"> duty to prepare all financial statements and transmit them via the Exchange Reporting Systems (</w:t>
            </w:r>
            <w:smartTag w:uri="urn:schemas-microsoft-com:office:smarttags" w:element="stockticker">
              <w:r w:rsidRPr="00AA51CA">
                <w:rPr>
                  <w:rFonts w:ascii="News Gothic GDB" w:hAnsi="News Gothic GDB"/>
                  <w:b w:val="0"/>
                  <w:sz w:val="20"/>
                </w:rPr>
                <w:t>ERS</w:t>
              </w:r>
            </w:smartTag>
            <w:r w:rsidRPr="00AA51CA">
              <w:rPr>
                <w:rFonts w:ascii="News Gothic GDB" w:hAnsi="News Gothic GDB"/>
                <w:b w:val="0"/>
                <w:sz w:val="20"/>
              </w:rPr>
              <w:t xml:space="preserve">) to the Management Board of </w:t>
            </w:r>
            <w:r w:rsidR="00C7393B" w:rsidRPr="00AA51CA">
              <w:rPr>
                <w:rFonts w:ascii="News Gothic GDB" w:hAnsi="News Gothic GDB"/>
                <w:b w:val="0"/>
                <w:sz w:val="20"/>
              </w:rPr>
              <w:t>the Frankfurt Stock Exchange</w:t>
            </w:r>
            <w:r w:rsidRPr="00AA51CA">
              <w:rPr>
                <w:rFonts w:ascii="News Gothic GDB" w:hAnsi="News Gothic GDB"/>
                <w:b w:val="0"/>
                <w:sz w:val="20"/>
              </w:rPr>
              <w:t>, if the admission is granted within their reporting and</w:t>
            </w:r>
            <w:r w:rsidR="00446A03" w:rsidRPr="00AA51CA">
              <w:rPr>
                <w:rFonts w:ascii="News Gothic GDB" w:hAnsi="News Gothic GDB"/>
                <w:b w:val="0"/>
                <w:sz w:val="20"/>
              </w:rPr>
              <w:t xml:space="preserve"> </w:t>
            </w:r>
            <w:r w:rsidRPr="00AA51CA">
              <w:rPr>
                <w:rFonts w:ascii="News Gothic GDB" w:hAnsi="News Gothic GDB"/>
                <w:b w:val="0"/>
                <w:sz w:val="20"/>
              </w:rPr>
              <w:t>/</w:t>
            </w:r>
            <w:r w:rsidR="00446A03" w:rsidRPr="00AA51CA">
              <w:rPr>
                <w:rFonts w:ascii="News Gothic GDB" w:hAnsi="News Gothic GDB"/>
                <w:b w:val="0"/>
                <w:sz w:val="20"/>
              </w:rPr>
              <w:t xml:space="preserve"> </w:t>
            </w:r>
            <w:r w:rsidRPr="00AA51CA">
              <w:rPr>
                <w:rFonts w:ascii="News Gothic GDB" w:hAnsi="News Gothic GDB"/>
                <w:b w:val="0"/>
                <w:sz w:val="20"/>
              </w:rPr>
              <w:t>or preparation period.</w:t>
            </w:r>
          </w:p>
          <w:p w:rsidR="00912F68" w:rsidRPr="00AA51CA" w:rsidRDefault="00912F68" w:rsidP="00912F68">
            <w:pPr>
              <w:ind w:left="708" w:hanging="708"/>
              <w:rPr>
                <w:rFonts w:ascii="News Gothic GDB" w:hAnsi="News Gothic GDB"/>
                <w:b w:val="0"/>
                <w:sz w:val="20"/>
              </w:rPr>
            </w:pPr>
          </w:p>
          <w:p w:rsidR="00912F68" w:rsidRPr="00AA51CA" w:rsidRDefault="00912F68" w:rsidP="00912F68">
            <w:pPr>
              <w:ind w:left="708" w:hanging="708"/>
              <w:rPr>
                <w:rFonts w:ascii="News Gothic GDB" w:hAnsi="News Gothic GDB"/>
                <w:b w:val="0"/>
                <w:sz w:val="20"/>
              </w:rPr>
            </w:pPr>
            <w:r w:rsidRPr="00AA51CA">
              <w:rPr>
                <w:rFonts w:ascii="News Gothic GDB" w:hAnsi="News Gothic GDB"/>
                <w:b w:val="0"/>
                <w:sz w:val="20"/>
              </w:rPr>
              <w:t xml:space="preserve">           In consideration of the ti</w:t>
            </w:r>
            <w:r w:rsidR="00235553" w:rsidRPr="00AA51CA">
              <w:rPr>
                <w:rFonts w:ascii="News Gothic GDB" w:hAnsi="News Gothic GDB"/>
                <w:b w:val="0"/>
                <w:sz w:val="20"/>
              </w:rPr>
              <w:t>me schedule mentioned in Sec. 7</w:t>
            </w:r>
            <w:r w:rsidRPr="00AA51CA">
              <w:rPr>
                <w:rFonts w:ascii="News Gothic GDB" w:hAnsi="News Gothic GDB"/>
                <w:b w:val="0"/>
                <w:sz w:val="20"/>
              </w:rPr>
              <w:t xml:space="preserve">, the first financial statement to be transmitted to the Management Board of </w:t>
            </w:r>
            <w:r w:rsidR="00C7393B" w:rsidRPr="00AA51CA">
              <w:rPr>
                <w:rFonts w:ascii="News Gothic GDB" w:hAnsi="News Gothic GDB"/>
                <w:b w:val="0"/>
                <w:sz w:val="20"/>
              </w:rPr>
              <w:t xml:space="preserve">the Frankfurt Stock Exchange </w:t>
            </w:r>
            <w:r w:rsidRPr="00AA51CA">
              <w:rPr>
                <w:rFonts w:ascii="News Gothic GDB" w:hAnsi="News Gothic GDB"/>
                <w:b w:val="0"/>
                <w:sz w:val="20"/>
              </w:rPr>
              <w:t xml:space="preserve">is: </w:t>
            </w:r>
          </w:p>
          <w:p w:rsidR="00912F68" w:rsidRPr="00AA51CA" w:rsidRDefault="00912F68" w:rsidP="00912F68">
            <w:pPr>
              <w:ind w:left="708" w:hanging="708"/>
              <w:rPr>
                <w:rFonts w:ascii="News Gothic GDB" w:hAnsi="News Gothic GDB"/>
                <w:b w:val="0"/>
                <w:sz w:val="20"/>
              </w:rPr>
            </w:pPr>
          </w:p>
          <w:p w:rsidR="00912F68" w:rsidRPr="00AA51CA" w:rsidRDefault="00912F68" w:rsidP="00912F68">
            <w:pPr>
              <w:ind w:left="708" w:hanging="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Annual financial statements of the financial year _________</w:t>
            </w:r>
          </w:p>
          <w:p w:rsidR="00912F68" w:rsidRPr="00AA51CA" w:rsidRDefault="00912F68" w:rsidP="00912F68">
            <w:pPr>
              <w:ind w:left="708" w:hanging="708"/>
              <w:rPr>
                <w:rFonts w:ascii="News Gothic GDB" w:hAnsi="News Gothic GDB"/>
                <w:b w:val="0"/>
                <w:sz w:val="20"/>
              </w:rPr>
            </w:pPr>
          </w:p>
          <w:p w:rsidR="00912F68" w:rsidRPr="00AA51CA" w:rsidRDefault="00912F68" w:rsidP="00912F68">
            <w:pPr>
              <w:ind w:left="708" w:hanging="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r>
            <w:r w:rsidR="009B17BC" w:rsidRPr="00AA51CA">
              <w:rPr>
                <w:rFonts w:ascii="News Gothic GDB" w:hAnsi="News Gothic GDB"/>
                <w:b w:val="0"/>
                <w:sz w:val="20"/>
              </w:rPr>
              <w:t>Semi-annual</w:t>
            </w:r>
            <w:r w:rsidRPr="00AA51CA">
              <w:rPr>
                <w:rFonts w:ascii="News Gothic GDB" w:hAnsi="News Gothic GDB"/>
                <w:b w:val="0"/>
                <w:sz w:val="20"/>
              </w:rPr>
              <w:t xml:space="preserve"> financial statement _______________________</w:t>
            </w:r>
          </w:p>
          <w:p w:rsidR="00912F68" w:rsidRPr="00AA51CA" w:rsidRDefault="00912F68" w:rsidP="00912F68">
            <w:pPr>
              <w:ind w:left="708" w:hanging="708"/>
              <w:rPr>
                <w:rFonts w:ascii="News Gothic GDB" w:hAnsi="News Gothic GDB"/>
                <w:b w:val="0"/>
                <w:sz w:val="20"/>
              </w:rPr>
            </w:pPr>
          </w:p>
          <w:p w:rsidR="00912F68" w:rsidRPr="00AA51CA" w:rsidRDefault="00912F68" w:rsidP="00912F68">
            <w:pPr>
              <w:ind w:left="708" w:hanging="708"/>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Quarterly financial statement _________________________</w:t>
            </w:r>
          </w:p>
          <w:p w:rsidR="00912F68" w:rsidRPr="00AA51CA" w:rsidRDefault="00DA7E2F" w:rsidP="00912F68">
            <w:pPr>
              <w:ind w:left="708" w:hanging="708"/>
              <w:rPr>
                <w:rFonts w:ascii="News Gothic GDB" w:hAnsi="News Gothic GDB"/>
                <w:b w:val="0"/>
                <w:sz w:val="20"/>
              </w:rPr>
            </w:pPr>
            <w:r w:rsidRPr="00AA51CA">
              <w:rPr>
                <w:rFonts w:ascii="News Gothic GDB" w:hAnsi="News Gothic GDB"/>
                <w:b w:val="0"/>
                <w:sz w:val="20"/>
              </w:rPr>
              <w:t xml:space="preserve">           </w:t>
            </w:r>
            <w:r w:rsidR="00912F68" w:rsidRPr="00AA51CA">
              <w:rPr>
                <w:rFonts w:ascii="News Gothic GDB" w:hAnsi="News Gothic GDB"/>
                <w:b w:val="0"/>
                <w:sz w:val="20"/>
              </w:rPr>
              <w:t xml:space="preserve">in </w:t>
            </w:r>
          </w:p>
          <w:p w:rsidR="00912F68" w:rsidRPr="00AA51CA" w:rsidRDefault="00DA7E2F" w:rsidP="00912F68">
            <w:pPr>
              <w:spacing w:line="360" w:lineRule="auto"/>
              <w:rPr>
                <w:rFonts w:ascii="News Gothic GDB" w:hAnsi="News Gothic GDB"/>
                <w:b w:val="0"/>
                <w:sz w:val="20"/>
              </w:rPr>
            </w:pPr>
            <w:r w:rsidRPr="00AA51CA">
              <w:rPr>
                <w:rFonts w:ascii="News Gothic GDB" w:hAnsi="News Gothic GDB"/>
                <w:b w:val="0"/>
                <w:sz w:val="20"/>
              </w:rPr>
              <w:t xml:space="preserve">           </w:t>
            </w:r>
            <w:r w:rsidR="00912F68" w:rsidRPr="00AA51CA">
              <w:rPr>
                <w:rFonts w:ascii="News Gothic GDB" w:hAnsi="News Gothic GDB"/>
                <w:b w:val="0"/>
                <w:sz w:val="20"/>
              </w:rPr>
              <w:t>[  ]</w:t>
            </w:r>
            <w:r w:rsidR="00912F68" w:rsidRPr="00AA51CA">
              <w:rPr>
                <w:rFonts w:ascii="News Gothic GDB" w:hAnsi="News Gothic GDB"/>
                <w:b w:val="0"/>
                <w:sz w:val="20"/>
              </w:rPr>
              <w:tab/>
              <w:t>both German and English (for issuers with registered office in Germany)</w:t>
            </w:r>
          </w:p>
          <w:p w:rsidR="00912F68" w:rsidRPr="00AA51CA" w:rsidRDefault="00DA7E2F" w:rsidP="00957715">
            <w:pPr>
              <w:spacing w:line="360" w:lineRule="auto"/>
              <w:rPr>
                <w:rFonts w:ascii="News Gothic GDB" w:hAnsi="News Gothic GDB"/>
                <w:b w:val="0"/>
                <w:sz w:val="20"/>
              </w:rPr>
            </w:pPr>
            <w:r w:rsidRPr="00AA51CA">
              <w:rPr>
                <w:rFonts w:ascii="News Gothic GDB" w:hAnsi="News Gothic GDB"/>
                <w:b w:val="0"/>
                <w:sz w:val="20"/>
              </w:rPr>
              <w:t xml:space="preserve">           </w:t>
            </w:r>
            <w:r w:rsidR="00912F68" w:rsidRPr="00AA51CA">
              <w:rPr>
                <w:rFonts w:ascii="News Gothic GDB" w:hAnsi="News Gothic GDB"/>
                <w:b w:val="0"/>
                <w:sz w:val="20"/>
              </w:rPr>
              <w:t>[  ]</w:t>
            </w:r>
            <w:r w:rsidR="00912F68" w:rsidRPr="00AA51CA">
              <w:rPr>
                <w:rFonts w:ascii="News Gothic GDB" w:hAnsi="News Gothic GDB"/>
                <w:b w:val="0"/>
                <w:sz w:val="20"/>
              </w:rPr>
              <w:tab/>
              <w:t>English</w:t>
            </w:r>
            <w:r w:rsidR="00912F68" w:rsidRPr="00AA51CA" w:rsidDel="003B409B">
              <w:rPr>
                <w:rFonts w:ascii="News Gothic GDB" w:hAnsi="News Gothic GDB"/>
                <w:b w:val="0"/>
                <w:sz w:val="20"/>
              </w:rPr>
              <w:t xml:space="preserve"> </w:t>
            </w:r>
            <w:r w:rsidR="00912F68" w:rsidRPr="00AA51CA">
              <w:rPr>
                <w:rFonts w:ascii="News Gothic GDB" w:hAnsi="News Gothic GDB"/>
                <w:b w:val="0"/>
                <w:sz w:val="20"/>
              </w:rPr>
              <w:t xml:space="preserve">(for issuers with registered office outside </w:t>
            </w:r>
            <w:r w:rsidR="009B17BC" w:rsidRPr="00AA51CA">
              <w:rPr>
                <w:rFonts w:ascii="News Gothic GDB" w:hAnsi="News Gothic GDB"/>
                <w:b w:val="0"/>
                <w:sz w:val="20"/>
              </w:rPr>
              <w:t xml:space="preserve">of </w:t>
            </w:r>
            <w:r w:rsidR="00912F68" w:rsidRPr="00AA51CA">
              <w:rPr>
                <w:rFonts w:ascii="News Gothic GDB" w:hAnsi="News Gothic GDB"/>
                <w:b w:val="0"/>
                <w:sz w:val="20"/>
              </w:rPr>
              <w:t>Germany)</w:t>
            </w:r>
          </w:p>
        </w:tc>
      </w:tr>
      <w:tr w:rsidR="00AA51CA" w:rsidRPr="00AA51CA" w:rsidTr="00912F68">
        <w:trPr>
          <w:trHeight w:val="489"/>
        </w:trPr>
        <w:tc>
          <w:tcPr>
            <w:tcW w:w="10349" w:type="dxa"/>
            <w:gridSpan w:val="2"/>
            <w:tcBorders>
              <w:bottom w:val="single" w:sz="4" w:space="0" w:color="auto"/>
            </w:tcBorders>
            <w:shd w:val="clear" w:color="auto" w:fill="CCCCCC"/>
            <w:vAlign w:val="center"/>
          </w:tcPr>
          <w:p w:rsidR="00912F68" w:rsidRPr="00AA51CA" w:rsidRDefault="00912F68" w:rsidP="009B17BC">
            <w:pPr>
              <w:pStyle w:val="Textkrper"/>
              <w:ind w:left="708" w:hanging="708"/>
              <w:rPr>
                <w:rFonts w:ascii="News Gothic GDB" w:hAnsi="News Gothic GDB"/>
                <w:b/>
                <w:sz w:val="20"/>
              </w:rPr>
            </w:pPr>
            <w:r w:rsidRPr="00AA51CA">
              <w:rPr>
                <w:rFonts w:ascii="News Gothic GDB" w:hAnsi="News Gothic GDB"/>
                <w:b/>
                <w:sz w:val="20"/>
              </w:rPr>
              <w:t>3.3</w:t>
            </w:r>
            <w:r w:rsidRPr="00AA51CA">
              <w:rPr>
                <w:rFonts w:ascii="News Gothic GDB" w:hAnsi="News Gothic GDB"/>
                <w:b/>
                <w:sz w:val="20"/>
              </w:rPr>
              <w:tab/>
              <w:t xml:space="preserve">The consolidated statutory financial statement of the issuer </w:t>
            </w:r>
            <w:r w:rsidR="009B17BC" w:rsidRPr="00AA51CA">
              <w:rPr>
                <w:rFonts w:ascii="News Gothic GDB" w:hAnsi="News Gothic GDB"/>
                <w:b/>
                <w:sz w:val="20"/>
              </w:rPr>
              <w:t xml:space="preserve">is </w:t>
            </w:r>
            <w:r w:rsidRPr="00AA51CA">
              <w:rPr>
                <w:rFonts w:ascii="News Gothic GDB" w:hAnsi="News Gothic GDB"/>
                <w:b/>
                <w:sz w:val="20"/>
              </w:rPr>
              <w:t>in accordance with the following accounting principles</w:t>
            </w:r>
          </w:p>
        </w:tc>
      </w:tr>
      <w:tr w:rsidR="00AA51CA" w:rsidRPr="00AA51CA" w:rsidTr="00912F68">
        <w:tc>
          <w:tcPr>
            <w:tcW w:w="10349" w:type="dxa"/>
            <w:gridSpan w:val="2"/>
            <w:shd w:val="clear" w:color="auto" w:fill="FFFFFF"/>
          </w:tcPr>
          <w:p w:rsidR="00912F68" w:rsidRPr="00AA51CA" w:rsidRDefault="00912F68" w:rsidP="00957715">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International Accounting Standards (IAS) / International Financial Reporting Standards (</w:t>
            </w:r>
            <w:smartTag w:uri="urn:schemas-microsoft-com:office:smarttags" w:element="stockticker">
              <w:r w:rsidRPr="00AA51CA">
                <w:rPr>
                  <w:rFonts w:ascii="News Gothic GDB" w:hAnsi="News Gothic GDB"/>
                  <w:b w:val="0"/>
                  <w:sz w:val="20"/>
                </w:rPr>
                <w:t>IFRS</w:t>
              </w:r>
            </w:smartTag>
            <w:r w:rsidRPr="00AA51CA">
              <w:rPr>
                <w:rFonts w:ascii="News Gothic GDB" w:hAnsi="News Gothic GDB"/>
                <w:b w:val="0"/>
                <w:sz w:val="20"/>
              </w:rPr>
              <w:t>)</w:t>
            </w:r>
          </w:p>
        </w:tc>
      </w:tr>
      <w:tr w:rsidR="00AA51CA" w:rsidRPr="00AA51CA" w:rsidTr="00912F68">
        <w:tc>
          <w:tcPr>
            <w:tcW w:w="10349" w:type="dxa"/>
            <w:gridSpan w:val="2"/>
            <w:shd w:val="clear" w:color="auto" w:fill="FFFFFF"/>
          </w:tcPr>
          <w:p w:rsidR="00912F68" w:rsidRPr="00AA51CA" w:rsidRDefault="00912F68" w:rsidP="00957715">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US-Generally Accepted Accounting Principles (US-GAAP).</w:t>
            </w:r>
          </w:p>
        </w:tc>
      </w:tr>
      <w:tr w:rsidR="00AA51CA" w:rsidRPr="00AA51CA" w:rsidTr="00912F68">
        <w:tc>
          <w:tcPr>
            <w:tcW w:w="10349" w:type="dxa"/>
            <w:gridSpan w:val="2"/>
            <w:shd w:val="clear" w:color="auto" w:fill="FFFFFF"/>
          </w:tcPr>
          <w:p w:rsidR="00912F68" w:rsidRPr="00AA51CA" w:rsidRDefault="00912F68" w:rsidP="00912F68">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 xml:space="preserve">Other: </w:t>
            </w:r>
            <w:r w:rsidRPr="00AA51CA">
              <w:rPr>
                <w:rFonts w:ascii="News Gothic GDB" w:hAnsi="News Gothic GDB"/>
                <w:sz w:val="20"/>
              </w:rPr>
              <w:t>_________________________________________________________</w:t>
            </w:r>
          </w:p>
          <w:p w:rsidR="00912F68" w:rsidRPr="00AA51CA" w:rsidRDefault="00912F68" w:rsidP="005179D2">
            <w:pPr>
              <w:spacing w:before="120" w:after="120"/>
              <w:ind w:left="709" w:hanging="709"/>
              <w:rPr>
                <w:rFonts w:ascii="News Gothic GDB" w:hAnsi="News Gothic GDB"/>
                <w:b w:val="0"/>
                <w:sz w:val="20"/>
              </w:rPr>
            </w:pPr>
            <w:r w:rsidRPr="00AA51CA">
              <w:rPr>
                <w:rFonts w:ascii="News Gothic GDB" w:hAnsi="News Gothic GDB"/>
                <w:b w:val="0"/>
                <w:sz w:val="20"/>
              </w:rPr>
              <w:tab/>
              <w:t>(</w:t>
            </w:r>
            <w:r w:rsidR="005179D2" w:rsidRPr="00AA51CA">
              <w:rPr>
                <w:rFonts w:ascii="News Gothic GDB" w:hAnsi="News Gothic GDB"/>
                <w:b w:val="0"/>
                <w:sz w:val="20"/>
              </w:rPr>
              <w:t xml:space="preserve">Japanese </w:t>
            </w:r>
            <w:r w:rsidR="00BC12EE" w:rsidRPr="00AA51CA">
              <w:rPr>
                <w:rFonts w:ascii="News Gothic GDB" w:hAnsi="News Gothic GDB"/>
                <w:b w:val="0"/>
                <w:sz w:val="20"/>
              </w:rPr>
              <w:t>GAAP</w:t>
            </w:r>
            <w:r w:rsidRPr="00AA51CA">
              <w:rPr>
                <w:rFonts w:ascii="News Gothic GDB" w:hAnsi="News Gothic GDB"/>
                <w:b w:val="0"/>
                <w:sz w:val="20"/>
              </w:rPr>
              <w:t>, for financial years beginning before 01</w:t>
            </w:r>
            <w:r w:rsidR="00967649" w:rsidRPr="00AA51CA">
              <w:rPr>
                <w:rFonts w:ascii="News Gothic GDB" w:hAnsi="News Gothic GDB"/>
                <w:b w:val="0"/>
                <w:sz w:val="20"/>
              </w:rPr>
              <w:t>/</w:t>
            </w:r>
            <w:r w:rsidRPr="00AA51CA">
              <w:rPr>
                <w:rFonts w:ascii="News Gothic GDB" w:hAnsi="News Gothic GDB"/>
                <w:b w:val="0"/>
                <w:sz w:val="20"/>
              </w:rPr>
              <w:t>01</w:t>
            </w:r>
            <w:r w:rsidR="00967649" w:rsidRPr="00AA51CA">
              <w:rPr>
                <w:rFonts w:ascii="News Gothic GDB" w:hAnsi="News Gothic GDB"/>
                <w:b w:val="0"/>
                <w:sz w:val="20"/>
              </w:rPr>
              <w:t>/</w:t>
            </w:r>
            <w:r w:rsidRPr="00AA51CA">
              <w:rPr>
                <w:rFonts w:ascii="News Gothic GDB" w:hAnsi="News Gothic GDB"/>
                <w:b w:val="0"/>
                <w:sz w:val="20"/>
              </w:rPr>
              <w:t>2012 Chin</w:t>
            </w:r>
            <w:r w:rsidR="005179D2" w:rsidRPr="00AA51CA">
              <w:rPr>
                <w:rFonts w:ascii="News Gothic GDB" w:hAnsi="News Gothic GDB"/>
                <w:b w:val="0"/>
                <w:sz w:val="20"/>
              </w:rPr>
              <w:t>ese GAAP</w:t>
            </w:r>
            <w:r w:rsidRPr="00AA51CA">
              <w:rPr>
                <w:rFonts w:ascii="News Gothic GDB" w:hAnsi="News Gothic GDB"/>
                <w:b w:val="0"/>
                <w:sz w:val="20"/>
              </w:rPr>
              <w:t>, Canad</w:t>
            </w:r>
            <w:r w:rsidR="005179D2" w:rsidRPr="00AA51CA">
              <w:rPr>
                <w:rFonts w:ascii="News Gothic GDB" w:hAnsi="News Gothic GDB"/>
                <w:b w:val="0"/>
                <w:sz w:val="20"/>
              </w:rPr>
              <w:t>ian GAAP</w:t>
            </w:r>
            <w:r w:rsidRPr="00AA51CA">
              <w:rPr>
                <w:rFonts w:ascii="News Gothic GDB" w:hAnsi="News Gothic GDB"/>
                <w:b w:val="0"/>
                <w:sz w:val="20"/>
              </w:rPr>
              <w:t>, Southkorea</w:t>
            </w:r>
            <w:r w:rsidR="005179D2" w:rsidRPr="00AA51CA">
              <w:rPr>
                <w:rFonts w:ascii="News Gothic GDB" w:hAnsi="News Gothic GDB"/>
                <w:b w:val="0"/>
                <w:sz w:val="20"/>
              </w:rPr>
              <w:t>n GAAP</w:t>
            </w:r>
            <w:r w:rsidRPr="00AA51CA">
              <w:rPr>
                <w:rFonts w:ascii="News Gothic GDB" w:hAnsi="News Gothic GDB"/>
                <w:b w:val="0"/>
                <w:sz w:val="20"/>
              </w:rPr>
              <w:t xml:space="preserve"> or India</w:t>
            </w:r>
            <w:r w:rsidR="005179D2" w:rsidRPr="00AA51CA">
              <w:rPr>
                <w:rFonts w:ascii="News Gothic GDB" w:hAnsi="News Gothic GDB"/>
                <w:b w:val="0"/>
                <w:sz w:val="20"/>
              </w:rPr>
              <w:t>n GAAP</w:t>
            </w:r>
            <w:r w:rsidRPr="00AA51CA">
              <w:rPr>
                <w:rFonts w:ascii="News Gothic GDB" w:hAnsi="News Gothic GDB"/>
                <w:b w:val="0"/>
                <w:sz w:val="20"/>
              </w:rPr>
              <w:t>)</w:t>
            </w:r>
          </w:p>
        </w:tc>
      </w:tr>
      <w:tr w:rsidR="00AA51CA" w:rsidRPr="00AA51CA" w:rsidTr="00912F68">
        <w:trPr>
          <w:cantSplit/>
          <w:trHeight w:val="638"/>
        </w:trPr>
        <w:tc>
          <w:tcPr>
            <w:tcW w:w="10349" w:type="dxa"/>
            <w:gridSpan w:val="2"/>
            <w:tcBorders>
              <w:bottom w:val="single" w:sz="4" w:space="0" w:color="auto"/>
            </w:tcBorders>
            <w:shd w:val="clear" w:color="auto" w:fill="CCCCCC"/>
            <w:vAlign w:val="center"/>
          </w:tcPr>
          <w:p w:rsidR="00912F68" w:rsidRPr="00AA51CA" w:rsidRDefault="00912F68" w:rsidP="006C67F2">
            <w:pPr>
              <w:ind w:left="708" w:hanging="708"/>
              <w:rPr>
                <w:rFonts w:ascii="News Gothic GDB" w:hAnsi="News Gothic GDB"/>
                <w:sz w:val="20"/>
              </w:rPr>
            </w:pPr>
            <w:r w:rsidRPr="00AA51CA">
              <w:rPr>
                <w:rFonts w:ascii="News Gothic GDB" w:hAnsi="News Gothic GDB"/>
                <w:sz w:val="20"/>
              </w:rPr>
              <w:t>3.4</w:t>
            </w:r>
            <w:r w:rsidRPr="00AA51CA">
              <w:rPr>
                <w:rFonts w:ascii="News Gothic GDB" w:hAnsi="News Gothic GDB"/>
                <w:sz w:val="20"/>
              </w:rPr>
              <w:tab/>
              <w:t xml:space="preserve">The issuer is obliged to </w:t>
            </w:r>
            <w:r w:rsidR="005179D2" w:rsidRPr="00AA51CA">
              <w:rPr>
                <w:rFonts w:ascii="News Gothic GDB" w:hAnsi="News Gothic GDB"/>
                <w:sz w:val="20"/>
              </w:rPr>
              <w:t xml:space="preserve">issue </w:t>
            </w:r>
            <w:r w:rsidR="006C67F2" w:rsidRPr="00AA51CA">
              <w:rPr>
                <w:rFonts w:ascii="News Gothic GDB" w:hAnsi="News Gothic GDB"/>
                <w:sz w:val="20"/>
              </w:rPr>
              <w:t xml:space="preserve">only </w:t>
            </w:r>
            <w:r w:rsidR="005179D2" w:rsidRPr="00AA51CA">
              <w:rPr>
                <w:rFonts w:ascii="News Gothic GDB" w:hAnsi="News Gothic GDB"/>
                <w:sz w:val="20"/>
              </w:rPr>
              <w:t xml:space="preserve">an </w:t>
            </w:r>
            <w:r w:rsidRPr="00AA51CA">
              <w:rPr>
                <w:rFonts w:ascii="News Gothic GDB" w:hAnsi="News Gothic GDB"/>
                <w:sz w:val="20"/>
              </w:rPr>
              <w:t>unconsolidated financial statement</w:t>
            </w:r>
          </w:p>
        </w:tc>
      </w:tr>
      <w:tr w:rsidR="00AA51CA" w:rsidRPr="00AA51CA" w:rsidTr="00912F68">
        <w:trPr>
          <w:cantSplit/>
        </w:trPr>
        <w:tc>
          <w:tcPr>
            <w:tcW w:w="4962" w:type="dxa"/>
            <w:shd w:val="clear" w:color="auto" w:fill="FFFFFF"/>
          </w:tcPr>
          <w:p w:rsidR="00912F68" w:rsidRPr="00AA51CA" w:rsidRDefault="00912F68" w:rsidP="00957715">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Yes</w:t>
            </w:r>
          </w:p>
        </w:tc>
        <w:tc>
          <w:tcPr>
            <w:tcW w:w="5387" w:type="dxa"/>
            <w:shd w:val="clear" w:color="auto" w:fill="FFFFFF"/>
          </w:tcPr>
          <w:p w:rsidR="00912F68" w:rsidRPr="00AA51CA" w:rsidRDefault="00912F68" w:rsidP="00957715">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No</w:t>
            </w:r>
          </w:p>
        </w:tc>
      </w:tr>
      <w:tr w:rsidR="00AA51CA" w:rsidRPr="00AA51CA" w:rsidTr="00912F68">
        <w:trPr>
          <w:cantSplit/>
        </w:trPr>
        <w:tc>
          <w:tcPr>
            <w:tcW w:w="10349" w:type="dxa"/>
            <w:gridSpan w:val="2"/>
            <w:tcBorders>
              <w:bottom w:val="single" w:sz="4" w:space="0" w:color="auto"/>
            </w:tcBorders>
            <w:shd w:val="clear" w:color="auto" w:fill="CCCCCC"/>
            <w:vAlign w:val="center"/>
          </w:tcPr>
          <w:p w:rsidR="00912F68" w:rsidRPr="00AA51CA" w:rsidRDefault="00912F68" w:rsidP="00912F68">
            <w:pPr>
              <w:ind w:left="708" w:hanging="708"/>
              <w:rPr>
                <w:rFonts w:ascii="News Gothic GDB" w:hAnsi="News Gothic GDB"/>
                <w:sz w:val="20"/>
                <w:lang w:val="en-US"/>
              </w:rPr>
            </w:pPr>
            <w:r w:rsidRPr="00AA51CA">
              <w:rPr>
                <w:rFonts w:ascii="News Gothic GDB" w:hAnsi="News Gothic GDB"/>
                <w:sz w:val="20"/>
              </w:rPr>
              <w:t>3.5</w:t>
            </w:r>
            <w:r w:rsidRPr="00AA51CA">
              <w:rPr>
                <w:rFonts w:ascii="News Gothic GDB" w:hAnsi="News Gothic GDB"/>
                <w:sz w:val="20"/>
              </w:rPr>
              <w:tab/>
            </w:r>
            <w:r w:rsidRPr="00AA51CA">
              <w:rPr>
                <w:rFonts w:ascii="News Gothic GDB" w:hAnsi="News Gothic GDB"/>
                <w:sz w:val="20"/>
                <w:lang w:val="en-US"/>
              </w:rPr>
              <w:t xml:space="preserve">In addition to the unconsolidated statutory financial statement according to HGB the issuer also </w:t>
            </w:r>
            <w:r w:rsidR="005179D2" w:rsidRPr="00AA51CA">
              <w:rPr>
                <w:rFonts w:ascii="News Gothic GDB" w:hAnsi="News Gothic GDB"/>
                <w:sz w:val="20"/>
                <w:lang w:val="en-US"/>
              </w:rPr>
              <w:t>issues an unconsolidated</w:t>
            </w:r>
            <w:r w:rsidRPr="00AA51CA">
              <w:rPr>
                <w:rFonts w:ascii="News Gothic GDB" w:hAnsi="News Gothic GDB"/>
                <w:sz w:val="20"/>
                <w:lang w:val="en-US"/>
              </w:rPr>
              <w:t xml:space="preserve"> financial statement in accordance with </w:t>
            </w:r>
            <w:smartTag w:uri="urn:schemas-microsoft-com:office:smarttags" w:element="stockticker">
              <w:r w:rsidRPr="00AA51CA">
                <w:rPr>
                  <w:rFonts w:ascii="News Gothic GDB" w:hAnsi="News Gothic GDB"/>
                  <w:sz w:val="20"/>
                  <w:lang w:val="en-US"/>
                </w:rPr>
                <w:t>IFRS</w:t>
              </w:r>
            </w:smartTag>
            <w:r w:rsidRPr="00AA51CA">
              <w:rPr>
                <w:rFonts w:ascii="News Gothic GDB" w:hAnsi="News Gothic GDB"/>
                <w:sz w:val="20"/>
                <w:lang w:val="en-US"/>
              </w:rPr>
              <w:t xml:space="preserve">, which </w:t>
            </w:r>
            <w:r w:rsidR="005179D2" w:rsidRPr="00AA51CA">
              <w:rPr>
                <w:rFonts w:ascii="News Gothic GDB" w:hAnsi="News Gothic GDB"/>
                <w:sz w:val="20"/>
                <w:lang w:val="en-US"/>
              </w:rPr>
              <w:t>is</w:t>
            </w:r>
            <w:r w:rsidRPr="00AA51CA">
              <w:rPr>
                <w:rFonts w:ascii="News Gothic GDB" w:hAnsi="News Gothic GDB"/>
                <w:sz w:val="20"/>
                <w:lang w:val="en-US"/>
              </w:rPr>
              <w:t xml:space="preserve"> intended for publication</w:t>
            </w:r>
          </w:p>
          <w:p w:rsidR="00912F68" w:rsidRPr="00AA51CA" w:rsidRDefault="00912F68" w:rsidP="00832D70">
            <w:pPr>
              <w:ind w:left="708" w:hanging="708"/>
              <w:rPr>
                <w:rFonts w:ascii="News Gothic GDB" w:hAnsi="News Gothic GDB"/>
                <w:sz w:val="16"/>
                <w:szCs w:val="16"/>
              </w:rPr>
            </w:pPr>
            <w:r w:rsidRPr="00AA51CA">
              <w:rPr>
                <w:rFonts w:ascii="News Gothic GDB" w:hAnsi="News Gothic GDB"/>
                <w:sz w:val="20"/>
              </w:rPr>
              <w:t xml:space="preserve">          </w:t>
            </w:r>
            <w:r w:rsidR="00832D70" w:rsidRPr="00AA51CA">
              <w:rPr>
                <w:rFonts w:ascii="News Gothic GDB" w:hAnsi="News Gothic GDB"/>
                <w:sz w:val="20"/>
              </w:rPr>
              <w:t xml:space="preserve"> </w:t>
            </w:r>
            <w:r w:rsidRPr="00AA51CA">
              <w:rPr>
                <w:rFonts w:ascii="News Gothic GDB" w:hAnsi="News Gothic GDB"/>
                <w:b w:val="0"/>
                <w:sz w:val="16"/>
                <w:szCs w:val="16"/>
              </w:rPr>
              <w:t>(</w:t>
            </w:r>
            <w:r w:rsidRPr="00AA51CA">
              <w:rPr>
                <w:rFonts w:ascii="News Gothic GDB" w:hAnsi="News Gothic GDB"/>
                <w:b w:val="0"/>
                <w:sz w:val="16"/>
                <w:szCs w:val="16"/>
                <w:lang w:val="en-US"/>
              </w:rPr>
              <w:t>to be completed only if the issuer is obliged to establish unconsolidated financial statements)</w:t>
            </w:r>
          </w:p>
        </w:tc>
      </w:tr>
      <w:tr w:rsidR="00AA51CA" w:rsidRPr="00AA51CA" w:rsidTr="00912F68">
        <w:trPr>
          <w:cantSplit/>
        </w:trPr>
        <w:tc>
          <w:tcPr>
            <w:tcW w:w="4962" w:type="dxa"/>
            <w:tcBorders>
              <w:bottom w:val="single" w:sz="4" w:space="0" w:color="auto"/>
            </w:tcBorders>
            <w:shd w:val="clear" w:color="auto" w:fill="FFFFFF"/>
          </w:tcPr>
          <w:p w:rsidR="00912F68" w:rsidRPr="00AA51CA" w:rsidRDefault="00912F68" w:rsidP="00957715">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Yes</w:t>
            </w:r>
          </w:p>
        </w:tc>
        <w:tc>
          <w:tcPr>
            <w:tcW w:w="5387" w:type="dxa"/>
            <w:tcBorders>
              <w:bottom w:val="single" w:sz="4" w:space="0" w:color="auto"/>
            </w:tcBorders>
            <w:shd w:val="clear" w:color="auto" w:fill="FFFFFF"/>
          </w:tcPr>
          <w:p w:rsidR="00912F68" w:rsidRPr="00AA51CA" w:rsidRDefault="00912F68" w:rsidP="00957715">
            <w:pPr>
              <w:spacing w:before="120" w:after="120"/>
              <w:ind w:left="709" w:hanging="709"/>
              <w:rPr>
                <w:rFonts w:ascii="News Gothic GDB" w:hAnsi="News Gothic GDB"/>
                <w:b w:val="0"/>
                <w:sz w:val="20"/>
              </w:rPr>
            </w:pPr>
            <w:r w:rsidRPr="00AA51CA">
              <w:rPr>
                <w:rFonts w:ascii="News Gothic GDB" w:hAnsi="News Gothic GDB"/>
                <w:b w:val="0"/>
                <w:sz w:val="20"/>
              </w:rPr>
              <w:t>[  ]</w:t>
            </w:r>
            <w:r w:rsidRPr="00AA51CA">
              <w:rPr>
                <w:rFonts w:ascii="News Gothic GDB" w:hAnsi="News Gothic GDB"/>
                <w:b w:val="0"/>
                <w:sz w:val="20"/>
              </w:rPr>
              <w:tab/>
              <w:t>No</w:t>
            </w:r>
          </w:p>
        </w:tc>
      </w:tr>
      <w:tr w:rsidR="00AA51CA" w:rsidRPr="00AA51CA" w:rsidTr="00912F68">
        <w:trPr>
          <w:cantSplit/>
          <w:trHeight w:val="542"/>
        </w:trPr>
        <w:tc>
          <w:tcPr>
            <w:tcW w:w="10349" w:type="dxa"/>
            <w:gridSpan w:val="2"/>
            <w:tcBorders>
              <w:bottom w:val="single" w:sz="4" w:space="0" w:color="auto"/>
            </w:tcBorders>
            <w:shd w:val="clear" w:color="auto" w:fill="CCCCCC"/>
            <w:vAlign w:val="center"/>
          </w:tcPr>
          <w:p w:rsidR="00912F68" w:rsidRPr="00AA51CA" w:rsidRDefault="00912F68" w:rsidP="005179D2">
            <w:pPr>
              <w:ind w:left="708" w:hanging="708"/>
              <w:rPr>
                <w:rFonts w:ascii="News Gothic GDB" w:hAnsi="News Gothic GDB"/>
                <w:sz w:val="20"/>
              </w:rPr>
            </w:pPr>
            <w:r w:rsidRPr="00AA51CA">
              <w:rPr>
                <w:rFonts w:ascii="News Gothic GDB" w:hAnsi="News Gothic GDB"/>
                <w:sz w:val="20"/>
              </w:rPr>
              <w:t xml:space="preserve">3.6    The issuer’s </w:t>
            </w:r>
            <w:r w:rsidRPr="00AA51CA">
              <w:rPr>
                <w:rFonts w:ascii="News Gothic GDB" w:hAnsi="News Gothic GDB"/>
                <w:sz w:val="20"/>
                <w:lang w:val="en-US"/>
              </w:rPr>
              <w:t>shares</w:t>
            </w:r>
            <w:r w:rsidR="00832D70" w:rsidRPr="00AA51CA">
              <w:rPr>
                <w:rFonts w:ascii="News Gothic GDB" w:hAnsi="News Gothic GDB"/>
                <w:sz w:val="20"/>
                <w:lang w:val="en-US"/>
              </w:rPr>
              <w:t xml:space="preserve"> </w:t>
            </w:r>
            <w:r w:rsidRPr="00AA51CA">
              <w:rPr>
                <w:rFonts w:ascii="News Gothic GDB" w:hAnsi="News Gothic GDB"/>
                <w:sz w:val="20"/>
                <w:lang w:val="en-US"/>
              </w:rPr>
              <w:t>/</w:t>
            </w:r>
            <w:r w:rsidR="00832D70" w:rsidRPr="00AA51CA">
              <w:rPr>
                <w:rFonts w:ascii="News Gothic GDB" w:hAnsi="News Gothic GDB"/>
                <w:sz w:val="20"/>
                <w:lang w:val="en-US"/>
              </w:rPr>
              <w:t xml:space="preserve"> </w:t>
            </w:r>
            <w:r w:rsidRPr="00AA51CA">
              <w:rPr>
                <w:rFonts w:ascii="News Gothic GDB" w:hAnsi="News Gothic GDB"/>
                <w:sz w:val="20"/>
                <w:lang w:val="en-US"/>
              </w:rPr>
              <w:t>certificates representing shares ha</w:t>
            </w:r>
            <w:r w:rsidR="005179D2" w:rsidRPr="00AA51CA">
              <w:rPr>
                <w:rFonts w:ascii="News Gothic GDB" w:hAnsi="News Gothic GDB"/>
                <w:sz w:val="20"/>
                <w:lang w:val="en-US"/>
              </w:rPr>
              <w:t>ve</w:t>
            </w:r>
            <w:r w:rsidRPr="00AA51CA">
              <w:rPr>
                <w:rFonts w:ascii="News Gothic GDB" w:hAnsi="News Gothic GDB"/>
                <w:sz w:val="20"/>
                <w:lang w:val="en-US"/>
              </w:rPr>
              <w:t xml:space="preserve"> already been admitted to the Prime Standard</w:t>
            </w:r>
          </w:p>
        </w:tc>
      </w:tr>
      <w:tr w:rsidR="00AA51CA" w:rsidRPr="00AA51CA" w:rsidTr="00912F68">
        <w:trPr>
          <w:cantSplit/>
        </w:trPr>
        <w:tc>
          <w:tcPr>
            <w:tcW w:w="10349" w:type="dxa"/>
            <w:gridSpan w:val="2"/>
            <w:shd w:val="clear" w:color="auto" w:fill="auto"/>
          </w:tcPr>
          <w:p w:rsidR="00912F68" w:rsidRPr="00AA51CA" w:rsidRDefault="00912F68" w:rsidP="00957715">
            <w:pPr>
              <w:spacing w:before="120" w:after="120"/>
              <w:ind w:left="709" w:hanging="709"/>
              <w:rPr>
                <w:rFonts w:ascii="News Gothic GDB" w:hAnsi="News Gothic GDB"/>
                <w:sz w:val="20"/>
              </w:rPr>
            </w:pPr>
            <w:r w:rsidRPr="00AA51CA">
              <w:rPr>
                <w:rFonts w:ascii="News Gothic GDB" w:hAnsi="News Gothic GDB"/>
                <w:b w:val="0"/>
                <w:sz w:val="20"/>
              </w:rPr>
              <w:t>[  ]</w:t>
            </w:r>
            <w:r w:rsidRPr="00AA51CA">
              <w:rPr>
                <w:rFonts w:ascii="News Gothic GDB" w:hAnsi="News Gothic GDB"/>
                <w:b w:val="0"/>
                <w:sz w:val="20"/>
              </w:rPr>
              <w:tab/>
              <w:t>Yes, from  ____________ to ____________</w:t>
            </w:r>
          </w:p>
        </w:tc>
      </w:tr>
      <w:tr w:rsidR="00AA51CA" w:rsidRPr="00AA51CA" w:rsidTr="00912F68">
        <w:trPr>
          <w:cantSplit/>
        </w:trPr>
        <w:tc>
          <w:tcPr>
            <w:tcW w:w="10349" w:type="dxa"/>
            <w:gridSpan w:val="2"/>
            <w:shd w:val="clear" w:color="auto" w:fill="auto"/>
          </w:tcPr>
          <w:p w:rsidR="00912F68" w:rsidRPr="00AA51CA" w:rsidRDefault="00912F68" w:rsidP="00957715">
            <w:pPr>
              <w:spacing w:before="120" w:after="120"/>
              <w:ind w:left="709" w:hanging="709"/>
              <w:rPr>
                <w:rFonts w:ascii="News Gothic GDB" w:hAnsi="News Gothic GDB"/>
                <w:sz w:val="20"/>
              </w:rPr>
            </w:pPr>
            <w:r w:rsidRPr="00AA51CA">
              <w:rPr>
                <w:rFonts w:ascii="News Gothic GDB" w:hAnsi="News Gothic GDB"/>
                <w:b w:val="0"/>
                <w:sz w:val="20"/>
              </w:rPr>
              <w:t>[  ]</w:t>
            </w:r>
            <w:r w:rsidRPr="00AA51CA">
              <w:rPr>
                <w:rFonts w:ascii="News Gothic GDB" w:hAnsi="News Gothic GDB"/>
                <w:b w:val="0"/>
                <w:sz w:val="20"/>
              </w:rPr>
              <w:tab/>
              <w:t>No</w:t>
            </w:r>
          </w:p>
        </w:tc>
      </w:tr>
    </w:tbl>
    <w:p w:rsidR="00912F68" w:rsidRPr="00AA51CA" w:rsidRDefault="00912F68" w:rsidP="00912F68">
      <w:pPr>
        <w:rPr>
          <w:rFonts w:ascii="News Gothic GDB" w:hAnsi="News Gothic GDB"/>
        </w:rPr>
      </w:pPr>
    </w:p>
    <w:p w:rsidR="00446A03" w:rsidRPr="00AA51CA" w:rsidRDefault="00446A03">
      <w:pPr>
        <w:rPr>
          <w:rFonts w:ascii="News Gothic GDB" w:hAnsi="News Gothic GDB"/>
          <w:b w:val="0"/>
        </w:rPr>
      </w:pPr>
      <w:r w:rsidRPr="00AA51CA">
        <w:rPr>
          <w:rFonts w:ascii="News Gothic GDB" w:hAnsi="News Gothic GDB"/>
          <w:b w:val="0"/>
        </w:rPr>
        <w:br w:type="page"/>
      </w:r>
    </w:p>
    <w:p w:rsidR="00912F68" w:rsidRPr="00AA51CA" w:rsidRDefault="00912F68" w:rsidP="00912F68">
      <w:pPr>
        <w:ind w:left="-567"/>
        <w:rPr>
          <w:rFonts w:ascii="News Gothic GDB" w:hAnsi="News Gothic GDB"/>
          <w:b w:val="0"/>
          <w:sz w:val="22"/>
          <w:szCs w:val="22"/>
        </w:rPr>
      </w:pPr>
      <w:r w:rsidRPr="00AA51CA">
        <w:rPr>
          <w:rFonts w:ascii="News Gothic GDB" w:hAnsi="News Gothic GDB"/>
          <w:sz w:val="22"/>
          <w:szCs w:val="22"/>
        </w:rPr>
        <w:lastRenderedPageBreak/>
        <w:t xml:space="preserve">Appendix </w:t>
      </w:r>
      <w:r w:rsidR="00446A03" w:rsidRPr="00AA51CA">
        <w:rPr>
          <w:rFonts w:ascii="News Gothic GDB" w:hAnsi="News Gothic GDB"/>
          <w:sz w:val="22"/>
          <w:szCs w:val="22"/>
        </w:rPr>
        <w:t>2</w:t>
      </w:r>
      <w:r w:rsidRPr="00AA51CA">
        <w:rPr>
          <w:rFonts w:ascii="News Gothic GDB" w:hAnsi="News Gothic GDB"/>
          <w:sz w:val="22"/>
          <w:szCs w:val="22"/>
        </w:rPr>
        <w:t xml:space="preserve"> – Overview of the filed documents / information* regarding the admission of shares</w:t>
      </w:r>
    </w:p>
    <w:p w:rsidR="0039744F" w:rsidRPr="00AA51CA" w:rsidRDefault="006018ED" w:rsidP="00912F68">
      <w:pPr>
        <w:ind w:left="-567"/>
        <w:rPr>
          <w:rFonts w:ascii="News Gothic GDB" w:hAnsi="News Gothic GDB"/>
          <w:b w:val="0"/>
          <w:sz w:val="16"/>
          <w:szCs w:val="16"/>
        </w:rPr>
      </w:pPr>
      <w:r w:rsidRPr="00AA51CA">
        <w:rPr>
          <w:rFonts w:ascii="News Gothic GDB" w:hAnsi="News Gothic GDB"/>
          <w:b w:val="0"/>
          <w:sz w:val="16"/>
          <w:szCs w:val="16"/>
        </w:rPr>
        <w:t>*</w:t>
      </w:r>
      <w:r w:rsidR="00704549" w:rsidRPr="00AA51CA">
        <w:rPr>
          <w:rFonts w:ascii="News Gothic GDB" w:hAnsi="News Gothic GDB"/>
          <w:b w:val="0"/>
          <w:sz w:val="16"/>
          <w:szCs w:val="16"/>
        </w:rPr>
        <w:t>Please n</w:t>
      </w:r>
      <w:r w:rsidR="00912F68" w:rsidRPr="00AA51CA">
        <w:rPr>
          <w:rFonts w:ascii="News Gothic GDB" w:hAnsi="News Gothic GDB"/>
          <w:b w:val="0"/>
          <w:sz w:val="16"/>
          <w:szCs w:val="16"/>
        </w:rPr>
        <w:t>ote: The Management Board is authorised to request further</w:t>
      </w:r>
      <w:r w:rsidR="00EF4DD8" w:rsidRPr="00AA51CA">
        <w:rPr>
          <w:rFonts w:ascii="News Gothic GDB" w:hAnsi="News Gothic GDB"/>
          <w:b w:val="0"/>
          <w:sz w:val="16"/>
          <w:szCs w:val="16"/>
        </w:rPr>
        <w:t xml:space="preserve"> documentation</w:t>
      </w:r>
      <w:r w:rsidR="00912F68" w:rsidRPr="00AA51CA">
        <w:rPr>
          <w:rFonts w:ascii="News Gothic GDB" w:hAnsi="News Gothic GDB"/>
          <w:b w:val="0"/>
          <w:sz w:val="16"/>
          <w:szCs w:val="16"/>
        </w:rPr>
        <w:t>.</w:t>
      </w:r>
    </w:p>
    <w:tbl>
      <w:tblPr>
        <w:tblStyle w:val="Tabellenraster"/>
        <w:tblW w:w="10206" w:type="dxa"/>
        <w:tblInd w:w="-459" w:type="dxa"/>
        <w:tblLook w:val="01E0" w:firstRow="1" w:lastRow="1" w:firstColumn="1" w:lastColumn="1" w:noHBand="0" w:noVBand="0"/>
      </w:tblPr>
      <w:tblGrid>
        <w:gridCol w:w="10206"/>
      </w:tblGrid>
      <w:tr w:rsidR="00AA51CA" w:rsidRPr="00AA51CA" w:rsidTr="00912F68">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912F68" w:rsidRPr="00AA51CA" w:rsidRDefault="00912F68" w:rsidP="00844570">
            <w:pPr>
              <w:rPr>
                <w:rFonts w:ascii="News Gothic GDB" w:hAnsi="News Gothic GDB"/>
                <w:sz w:val="20"/>
              </w:rPr>
            </w:pPr>
            <w:r w:rsidRPr="00AA51CA">
              <w:rPr>
                <w:rFonts w:ascii="News Gothic GDB" w:hAnsi="News Gothic GDB"/>
                <w:sz w:val="20"/>
              </w:rPr>
              <w:t xml:space="preserve">1 </w:t>
            </w:r>
            <w:r w:rsidR="00C171A8" w:rsidRPr="00AA51CA">
              <w:rPr>
                <w:rFonts w:ascii="News Gothic GDB" w:hAnsi="News Gothic GDB"/>
                <w:sz w:val="20"/>
              </w:rPr>
              <w:t>General d</w:t>
            </w:r>
            <w:r w:rsidR="00446A03" w:rsidRPr="00AA51CA">
              <w:rPr>
                <w:rFonts w:ascii="News Gothic GDB" w:hAnsi="News Gothic GDB"/>
                <w:sz w:val="20"/>
              </w:rPr>
              <w:t>ocuments</w:t>
            </w:r>
          </w:p>
        </w:tc>
      </w:tr>
      <w:tr w:rsidR="00AA51CA" w:rsidRPr="00AA51CA" w:rsidTr="00912F68">
        <w:trPr>
          <w:trHeight w:val="475"/>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446A03" w:rsidP="0039744F">
            <w:pPr>
              <w:spacing w:after="120"/>
              <w:rPr>
                <w:rFonts w:ascii="News Gothic GDB" w:hAnsi="News Gothic GDB"/>
                <w:b w:val="0"/>
                <w:sz w:val="20"/>
              </w:rPr>
            </w:pPr>
            <w:r w:rsidRPr="00AA51CA">
              <w:rPr>
                <w:rFonts w:ascii="News Gothic GDB" w:hAnsi="News Gothic GDB"/>
                <w:b w:val="0"/>
                <w:sz w:val="20"/>
              </w:rPr>
              <w:t xml:space="preserve">[  ] </w:t>
            </w:r>
            <w:r w:rsidR="00EE6252" w:rsidRPr="00AA51CA">
              <w:rPr>
                <w:rFonts w:ascii="News Gothic GDB" w:hAnsi="News Gothic GDB"/>
                <w:b w:val="0"/>
                <w:sz w:val="20"/>
              </w:rPr>
              <w:t>Application form duly signed (original copy)</w:t>
            </w:r>
          </w:p>
        </w:tc>
      </w:tr>
      <w:tr w:rsidR="00AA51CA" w:rsidRPr="00AA51CA" w:rsidTr="00912F68">
        <w:trPr>
          <w:trHeight w:val="397"/>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446A03" w:rsidP="004E4DFC">
            <w:pPr>
              <w:rPr>
                <w:rFonts w:ascii="News Gothic GDB" w:hAnsi="News Gothic GDB"/>
                <w:b w:val="0"/>
                <w:sz w:val="20"/>
              </w:rPr>
            </w:pPr>
            <w:r w:rsidRPr="00AA51CA">
              <w:rPr>
                <w:rFonts w:ascii="News Gothic GDB" w:hAnsi="News Gothic GDB"/>
                <w:b w:val="0"/>
                <w:sz w:val="20"/>
              </w:rPr>
              <w:t>[  ] Power of a</w:t>
            </w:r>
            <w:r w:rsidR="00912F68" w:rsidRPr="00AA51CA">
              <w:rPr>
                <w:rFonts w:ascii="News Gothic GDB" w:hAnsi="News Gothic GDB"/>
                <w:b w:val="0"/>
                <w:sz w:val="20"/>
              </w:rPr>
              <w:t>ttorney (in case of representation)</w:t>
            </w:r>
          </w:p>
        </w:tc>
      </w:tr>
      <w:tr w:rsidR="00AA51CA" w:rsidRPr="00AA51CA" w:rsidTr="00912F68">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912F68" w:rsidRPr="00AA51CA" w:rsidRDefault="00912F68" w:rsidP="00844570">
            <w:pPr>
              <w:rPr>
                <w:rFonts w:ascii="News Gothic GDB" w:hAnsi="News Gothic GDB"/>
                <w:sz w:val="20"/>
              </w:rPr>
            </w:pPr>
            <w:r w:rsidRPr="00AA51CA">
              <w:rPr>
                <w:rFonts w:ascii="News Gothic GDB" w:hAnsi="News Gothic GDB"/>
                <w:sz w:val="20"/>
              </w:rPr>
              <w:t xml:space="preserve">2 Documents </w:t>
            </w:r>
            <w:r w:rsidR="0039744F" w:rsidRPr="00AA51CA">
              <w:rPr>
                <w:rFonts w:ascii="News Gothic GDB" w:hAnsi="News Gothic GDB"/>
                <w:sz w:val="20"/>
              </w:rPr>
              <w:t>regarding</w:t>
            </w:r>
            <w:r w:rsidRPr="00AA51CA">
              <w:rPr>
                <w:rFonts w:ascii="News Gothic GDB" w:hAnsi="News Gothic GDB"/>
                <w:sz w:val="20"/>
              </w:rPr>
              <w:t xml:space="preserve"> the </w:t>
            </w:r>
            <w:r w:rsidR="0039744F" w:rsidRPr="00AA51CA">
              <w:rPr>
                <w:rFonts w:ascii="News Gothic GDB" w:hAnsi="News Gothic GDB"/>
                <w:sz w:val="20"/>
              </w:rPr>
              <w:t>company</w:t>
            </w:r>
          </w:p>
        </w:tc>
      </w:tr>
      <w:tr w:rsidR="00AA51CA" w:rsidRPr="00AA51CA" w:rsidTr="00912F68">
        <w:trPr>
          <w:trHeight w:val="479"/>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912F68" w:rsidP="00DA27C0">
            <w:pPr>
              <w:spacing w:after="120"/>
              <w:rPr>
                <w:rFonts w:ascii="News Gothic GDB" w:hAnsi="News Gothic GDB"/>
                <w:b w:val="0"/>
                <w:sz w:val="20"/>
              </w:rPr>
            </w:pPr>
            <w:r w:rsidRPr="00AA51CA">
              <w:rPr>
                <w:rFonts w:ascii="News Gothic GDB" w:hAnsi="News Gothic GDB"/>
                <w:b w:val="0"/>
                <w:sz w:val="20"/>
              </w:rPr>
              <w:t xml:space="preserve">[  ] Current </w:t>
            </w:r>
            <w:r w:rsidR="00EE6252" w:rsidRPr="00AA51CA">
              <w:rPr>
                <w:rFonts w:ascii="News Gothic GDB" w:hAnsi="News Gothic GDB"/>
                <w:b w:val="0"/>
                <w:sz w:val="20"/>
              </w:rPr>
              <w:t xml:space="preserve">and </w:t>
            </w:r>
            <w:r w:rsidRPr="00AA51CA">
              <w:rPr>
                <w:rFonts w:ascii="News Gothic GDB" w:hAnsi="News Gothic GDB"/>
                <w:b w:val="0"/>
                <w:sz w:val="20"/>
              </w:rPr>
              <w:t xml:space="preserve">certified </w:t>
            </w:r>
            <w:r w:rsidR="00DA27C0" w:rsidRPr="00AA51CA">
              <w:rPr>
                <w:rFonts w:ascii="News Gothic GDB" w:hAnsi="News Gothic GDB"/>
                <w:b w:val="0"/>
                <w:sz w:val="20"/>
              </w:rPr>
              <w:t xml:space="preserve">excerpt of </w:t>
            </w:r>
            <w:r w:rsidRPr="00AA51CA">
              <w:rPr>
                <w:rFonts w:ascii="News Gothic GDB" w:hAnsi="News Gothic GDB"/>
                <w:b w:val="0"/>
                <w:sz w:val="20"/>
              </w:rPr>
              <w:t xml:space="preserve">the commercial register (§ 48 </w:t>
            </w:r>
            <w:r w:rsidR="00B20318" w:rsidRPr="00AA51CA">
              <w:rPr>
                <w:rFonts w:ascii="News Gothic GDB" w:hAnsi="News Gothic GDB"/>
                <w:b w:val="0"/>
                <w:sz w:val="20"/>
              </w:rPr>
              <w:t>Paragraph</w:t>
            </w:r>
            <w:r w:rsidRPr="00AA51CA">
              <w:rPr>
                <w:rFonts w:ascii="News Gothic GDB" w:hAnsi="News Gothic GDB"/>
                <w:b w:val="0"/>
                <w:sz w:val="20"/>
              </w:rPr>
              <w:t xml:space="preserve"> 2 </w:t>
            </w:r>
            <w:r w:rsidR="00B20318" w:rsidRPr="00AA51CA">
              <w:rPr>
                <w:rFonts w:ascii="News Gothic GDB" w:hAnsi="News Gothic GDB"/>
                <w:b w:val="0"/>
                <w:sz w:val="20"/>
              </w:rPr>
              <w:t>Clause</w:t>
            </w:r>
            <w:r w:rsidRPr="00AA51CA">
              <w:rPr>
                <w:rFonts w:ascii="News Gothic GDB" w:hAnsi="News Gothic GDB"/>
                <w:b w:val="0"/>
                <w:sz w:val="20"/>
              </w:rPr>
              <w:t xml:space="preserve"> 2 No. 1 BörsZulV)</w:t>
            </w:r>
          </w:p>
        </w:tc>
      </w:tr>
      <w:tr w:rsidR="00AA51CA" w:rsidRPr="00AA51CA" w:rsidTr="00912F68">
        <w:trPr>
          <w:trHeight w:val="401"/>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912F68" w:rsidP="00B20318">
            <w:pPr>
              <w:spacing w:after="120"/>
              <w:rPr>
                <w:rFonts w:ascii="News Gothic GDB" w:hAnsi="News Gothic GDB"/>
                <w:b w:val="0"/>
                <w:sz w:val="20"/>
              </w:rPr>
            </w:pPr>
            <w:r w:rsidRPr="00AA51CA">
              <w:rPr>
                <w:rFonts w:ascii="News Gothic GDB" w:hAnsi="News Gothic GDB"/>
                <w:b w:val="0"/>
                <w:sz w:val="20"/>
              </w:rPr>
              <w:t xml:space="preserve">[  ] Current company memorandum and articles of association (§ 48 </w:t>
            </w:r>
            <w:r w:rsidR="00B20318" w:rsidRPr="00AA51CA">
              <w:rPr>
                <w:rFonts w:ascii="News Gothic GDB" w:hAnsi="News Gothic GDB"/>
                <w:b w:val="0"/>
                <w:sz w:val="20"/>
              </w:rPr>
              <w:t>Paragraph</w:t>
            </w:r>
            <w:r w:rsidRPr="00AA51CA">
              <w:rPr>
                <w:rFonts w:ascii="News Gothic GDB" w:hAnsi="News Gothic GDB"/>
                <w:b w:val="0"/>
                <w:sz w:val="20"/>
              </w:rPr>
              <w:t xml:space="preserve"> 2 </w:t>
            </w:r>
            <w:r w:rsidR="00B20318" w:rsidRPr="00AA51CA">
              <w:rPr>
                <w:rFonts w:ascii="News Gothic GDB" w:hAnsi="News Gothic GDB"/>
                <w:b w:val="0"/>
                <w:sz w:val="20"/>
              </w:rPr>
              <w:t>Clause</w:t>
            </w:r>
            <w:r w:rsidR="00446A03" w:rsidRPr="00AA51CA">
              <w:rPr>
                <w:rFonts w:ascii="News Gothic GDB" w:hAnsi="News Gothic GDB"/>
                <w:b w:val="0"/>
                <w:sz w:val="20"/>
              </w:rPr>
              <w:t xml:space="preserve"> </w:t>
            </w:r>
            <w:r w:rsidRPr="00AA51CA">
              <w:rPr>
                <w:rFonts w:ascii="News Gothic GDB" w:hAnsi="News Gothic GDB"/>
                <w:b w:val="0"/>
                <w:sz w:val="20"/>
              </w:rPr>
              <w:t>2 No. 2 BörsZulV)</w:t>
            </w:r>
          </w:p>
        </w:tc>
      </w:tr>
      <w:tr w:rsidR="00AA51CA" w:rsidRPr="00AA51CA" w:rsidTr="00912F68">
        <w:trPr>
          <w:trHeight w:val="420"/>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912F68" w:rsidP="00EE6252">
            <w:pPr>
              <w:spacing w:after="120"/>
              <w:rPr>
                <w:rFonts w:ascii="News Gothic GDB" w:hAnsi="News Gothic GDB"/>
                <w:b w:val="0"/>
                <w:sz w:val="20"/>
              </w:rPr>
            </w:pPr>
            <w:r w:rsidRPr="00AA51CA">
              <w:rPr>
                <w:rFonts w:ascii="News Gothic GDB" w:hAnsi="News Gothic GDB"/>
                <w:b w:val="0"/>
                <w:sz w:val="20"/>
              </w:rPr>
              <w:t xml:space="preserve">[  ] </w:t>
            </w:r>
            <w:r w:rsidR="00EE6252" w:rsidRPr="00AA51CA">
              <w:rPr>
                <w:rFonts w:ascii="News Gothic GDB" w:hAnsi="News Gothic GDB"/>
                <w:b w:val="0"/>
                <w:sz w:val="20"/>
              </w:rPr>
              <w:t>A</w:t>
            </w:r>
            <w:r w:rsidRPr="00AA51CA">
              <w:rPr>
                <w:rFonts w:ascii="News Gothic GDB" w:hAnsi="News Gothic GDB"/>
                <w:b w:val="0"/>
                <w:sz w:val="20"/>
              </w:rPr>
              <w:t xml:space="preserve">nnual financial statement </w:t>
            </w:r>
            <w:r w:rsidR="00EE6252" w:rsidRPr="00AA51CA">
              <w:rPr>
                <w:rFonts w:ascii="News Gothic GDB" w:hAnsi="News Gothic GDB"/>
                <w:b w:val="0"/>
                <w:sz w:val="20"/>
              </w:rPr>
              <w:t xml:space="preserve">of the preceding business year </w:t>
            </w:r>
            <w:r w:rsidRPr="00AA51CA">
              <w:rPr>
                <w:rFonts w:ascii="News Gothic GDB" w:hAnsi="News Gothic GDB"/>
                <w:b w:val="0"/>
                <w:sz w:val="20"/>
              </w:rPr>
              <w:t xml:space="preserve">(§ 48 </w:t>
            </w:r>
            <w:r w:rsidR="00B20318" w:rsidRPr="00AA51CA">
              <w:rPr>
                <w:rFonts w:ascii="News Gothic GDB" w:hAnsi="News Gothic GDB"/>
                <w:b w:val="0"/>
                <w:sz w:val="20"/>
              </w:rPr>
              <w:t>Paragraph</w:t>
            </w:r>
            <w:r w:rsidRPr="00AA51CA">
              <w:rPr>
                <w:rFonts w:ascii="News Gothic GDB" w:hAnsi="News Gothic GDB"/>
                <w:b w:val="0"/>
                <w:sz w:val="20"/>
              </w:rPr>
              <w:t xml:space="preserve"> 2 </w:t>
            </w:r>
            <w:r w:rsidR="00B20318" w:rsidRPr="00AA51CA">
              <w:rPr>
                <w:rFonts w:ascii="News Gothic GDB" w:hAnsi="News Gothic GDB"/>
                <w:b w:val="0"/>
                <w:sz w:val="20"/>
              </w:rPr>
              <w:t>Clause</w:t>
            </w:r>
            <w:r w:rsidRPr="00AA51CA">
              <w:rPr>
                <w:rFonts w:ascii="News Gothic GDB" w:hAnsi="News Gothic GDB"/>
                <w:b w:val="0"/>
                <w:sz w:val="20"/>
              </w:rPr>
              <w:t xml:space="preserve"> 2 No. 4 BörsZulV)</w:t>
            </w:r>
          </w:p>
        </w:tc>
      </w:tr>
      <w:tr w:rsidR="00AA51CA" w:rsidRPr="00AA51CA" w:rsidTr="00912F68">
        <w:trPr>
          <w:trHeight w:val="255"/>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912F68" w:rsidP="00241403">
            <w:pPr>
              <w:rPr>
                <w:rFonts w:ascii="News Gothic GDB" w:hAnsi="News Gothic GDB"/>
                <w:b w:val="0"/>
                <w:sz w:val="20"/>
              </w:rPr>
            </w:pPr>
            <w:r w:rsidRPr="00AA51CA">
              <w:rPr>
                <w:rFonts w:ascii="News Gothic GDB" w:hAnsi="News Gothic GDB"/>
                <w:b w:val="0"/>
                <w:sz w:val="20"/>
              </w:rPr>
              <w:t xml:space="preserve">[  ] </w:t>
            </w:r>
            <w:r w:rsidR="002C0DC6" w:rsidRPr="00AA51CA">
              <w:rPr>
                <w:rFonts w:ascii="News Gothic GDB" w:hAnsi="News Gothic GDB"/>
                <w:b w:val="0"/>
                <w:sz w:val="20"/>
              </w:rPr>
              <w:t>R</w:t>
            </w:r>
            <w:r w:rsidRPr="00AA51CA">
              <w:rPr>
                <w:rFonts w:ascii="News Gothic GDB" w:hAnsi="News Gothic GDB"/>
                <w:b w:val="0"/>
                <w:sz w:val="20"/>
              </w:rPr>
              <w:t>eports on the incorporation of the issuer and their audit, if the issuer has not existed as a company for at</w:t>
            </w:r>
            <w:r w:rsidR="001E4B5B" w:rsidRPr="00AA51CA">
              <w:rPr>
                <w:rFonts w:ascii="News Gothic GDB" w:hAnsi="News Gothic GDB"/>
                <w:b w:val="0"/>
                <w:sz w:val="20"/>
              </w:rPr>
              <w:br/>
              <w:t xml:space="preserve">  </w:t>
            </w:r>
            <w:r w:rsidR="00241403" w:rsidRPr="00AA51CA">
              <w:rPr>
                <w:rFonts w:ascii="News Gothic GDB" w:hAnsi="News Gothic GDB"/>
                <w:b w:val="0"/>
                <w:sz w:val="20"/>
              </w:rPr>
              <w:t xml:space="preserve"> </w:t>
            </w:r>
            <w:r w:rsidR="001E4B5B" w:rsidRPr="00AA51CA">
              <w:rPr>
                <w:rFonts w:ascii="News Gothic GDB" w:hAnsi="News Gothic GDB"/>
                <w:b w:val="0"/>
                <w:sz w:val="20"/>
              </w:rPr>
              <w:t xml:space="preserve"> </w:t>
            </w:r>
            <w:r w:rsidRPr="00AA51CA">
              <w:rPr>
                <w:rFonts w:ascii="News Gothic GDB" w:hAnsi="News Gothic GDB"/>
                <w:b w:val="0"/>
                <w:sz w:val="20"/>
              </w:rPr>
              <w:t xml:space="preserve"> </w:t>
            </w:r>
            <w:r w:rsidR="009D2348" w:rsidRPr="00AA51CA">
              <w:rPr>
                <w:rFonts w:ascii="News Gothic GDB" w:hAnsi="News Gothic GDB"/>
                <w:b w:val="0"/>
                <w:sz w:val="20"/>
              </w:rPr>
              <w:t xml:space="preserve"> </w:t>
            </w:r>
            <w:r w:rsidRPr="00AA51CA">
              <w:rPr>
                <w:rFonts w:ascii="News Gothic GDB" w:hAnsi="News Gothic GDB"/>
                <w:b w:val="0"/>
                <w:sz w:val="20"/>
              </w:rPr>
              <w:t xml:space="preserve">least three years (§ 48 </w:t>
            </w:r>
            <w:r w:rsidR="00B20318" w:rsidRPr="00AA51CA">
              <w:rPr>
                <w:rFonts w:ascii="News Gothic GDB" w:hAnsi="News Gothic GDB"/>
                <w:b w:val="0"/>
                <w:sz w:val="20"/>
              </w:rPr>
              <w:t>Paragraph</w:t>
            </w:r>
            <w:r w:rsidRPr="00AA51CA">
              <w:rPr>
                <w:rFonts w:ascii="News Gothic GDB" w:hAnsi="News Gothic GDB"/>
                <w:b w:val="0"/>
                <w:sz w:val="20"/>
              </w:rPr>
              <w:t xml:space="preserve"> 2 </w:t>
            </w:r>
            <w:r w:rsidR="00B20318" w:rsidRPr="00AA51CA">
              <w:rPr>
                <w:rFonts w:ascii="News Gothic GDB" w:hAnsi="News Gothic GDB"/>
                <w:b w:val="0"/>
                <w:sz w:val="20"/>
              </w:rPr>
              <w:t>Clause</w:t>
            </w:r>
            <w:r w:rsidR="002C0DC6" w:rsidRPr="00AA51CA">
              <w:rPr>
                <w:rFonts w:ascii="News Gothic GDB" w:hAnsi="News Gothic GDB"/>
                <w:b w:val="0"/>
                <w:sz w:val="20"/>
              </w:rPr>
              <w:t xml:space="preserve"> 2 No. 8</w:t>
            </w:r>
            <w:r w:rsidRPr="00AA51CA">
              <w:rPr>
                <w:rFonts w:ascii="News Gothic GDB" w:hAnsi="News Gothic GDB"/>
                <w:b w:val="0"/>
                <w:sz w:val="20"/>
              </w:rPr>
              <w:t xml:space="preserve"> BörsZulV)</w:t>
            </w:r>
          </w:p>
        </w:tc>
      </w:tr>
      <w:tr w:rsidR="00AA51CA" w:rsidRPr="00AA51CA" w:rsidTr="00912F68">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912F68" w:rsidRPr="00AA51CA" w:rsidRDefault="00912F68" w:rsidP="00E510C4">
            <w:pPr>
              <w:rPr>
                <w:rFonts w:ascii="News Gothic GDB" w:hAnsi="News Gothic GDB"/>
                <w:sz w:val="20"/>
              </w:rPr>
            </w:pPr>
            <w:r w:rsidRPr="00AA51CA">
              <w:rPr>
                <w:rFonts w:ascii="News Gothic GDB" w:hAnsi="News Gothic GDB"/>
                <w:sz w:val="20"/>
              </w:rPr>
              <w:t>3 Documents / inf</w:t>
            </w:r>
            <w:r w:rsidR="00832D70" w:rsidRPr="00AA51CA">
              <w:rPr>
                <w:rFonts w:ascii="News Gothic GDB" w:hAnsi="News Gothic GDB"/>
                <w:sz w:val="20"/>
              </w:rPr>
              <w:t>ormation</w:t>
            </w:r>
            <w:r w:rsidR="00EC03A5" w:rsidRPr="00AA51CA">
              <w:rPr>
                <w:rFonts w:ascii="News Gothic GDB" w:hAnsi="News Gothic GDB"/>
                <w:sz w:val="20"/>
              </w:rPr>
              <w:t xml:space="preserve"> regarding</w:t>
            </w:r>
            <w:r w:rsidR="00832D70" w:rsidRPr="00AA51CA">
              <w:rPr>
                <w:rFonts w:ascii="News Gothic GDB" w:hAnsi="News Gothic GDB"/>
                <w:sz w:val="20"/>
              </w:rPr>
              <w:t xml:space="preserve"> the authoris</w:t>
            </w:r>
            <w:r w:rsidRPr="00AA51CA">
              <w:rPr>
                <w:rFonts w:ascii="News Gothic GDB" w:hAnsi="News Gothic GDB"/>
                <w:sz w:val="20"/>
              </w:rPr>
              <w:t>ation to issue securities / legal</w:t>
            </w:r>
            <w:r w:rsidR="0039744F" w:rsidRPr="00AA51CA">
              <w:rPr>
                <w:rFonts w:ascii="News Gothic GDB" w:hAnsi="News Gothic GDB"/>
                <w:sz w:val="20"/>
              </w:rPr>
              <w:t xml:space="preserve"> steps</w:t>
            </w:r>
          </w:p>
        </w:tc>
      </w:tr>
      <w:tr w:rsidR="00AA51CA" w:rsidRPr="00AA51CA" w:rsidTr="00912F68">
        <w:trPr>
          <w:trHeight w:val="1475"/>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t xml:space="preserve">Evidence of the legal basis </w:t>
            </w:r>
            <w:r w:rsidR="00EE6252" w:rsidRPr="00AA51CA">
              <w:rPr>
                <w:rFonts w:ascii="News Gothic GDB" w:hAnsi="News Gothic GDB"/>
                <w:b w:val="0"/>
                <w:sz w:val="20"/>
              </w:rPr>
              <w:t xml:space="preserve">regarding </w:t>
            </w:r>
            <w:r w:rsidRPr="00AA51CA">
              <w:rPr>
                <w:rFonts w:ascii="News Gothic GDB" w:hAnsi="News Gothic GDB"/>
                <w:b w:val="0"/>
                <w:sz w:val="20"/>
              </w:rPr>
              <w:t xml:space="preserve">the issue of the securities (§ 48 </w:t>
            </w:r>
            <w:r w:rsidR="00B20318" w:rsidRPr="00AA51CA">
              <w:rPr>
                <w:rFonts w:ascii="News Gothic GDB" w:hAnsi="News Gothic GDB"/>
                <w:b w:val="0"/>
                <w:sz w:val="20"/>
              </w:rPr>
              <w:t>Paragraph</w:t>
            </w:r>
            <w:r w:rsidRPr="00AA51CA">
              <w:rPr>
                <w:rFonts w:ascii="News Gothic GDB" w:hAnsi="News Gothic GDB"/>
                <w:b w:val="0"/>
                <w:sz w:val="20"/>
              </w:rPr>
              <w:t xml:space="preserve"> 2 </w:t>
            </w:r>
            <w:r w:rsidR="00B20318" w:rsidRPr="00AA51CA">
              <w:rPr>
                <w:rFonts w:ascii="News Gothic GDB" w:hAnsi="News Gothic GDB"/>
                <w:b w:val="0"/>
                <w:sz w:val="20"/>
              </w:rPr>
              <w:t>Clause</w:t>
            </w:r>
            <w:r w:rsidR="00446A03" w:rsidRPr="00AA51CA">
              <w:rPr>
                <w:rFonts w:ascii="News Gothic GDB" w:hAnsi="News Gothic GDB"/>
                <w:b w:val="0"/>
                <w:sz w:val="20"/>
              </w:rPr>
              <w:t xml:space="preserve"> </w:t>
            </w:r>
            <w:r w:rsidRPr="00AA51CA">
              <w:rPr>
                <w:rFonts w:ascii="News Gothic GDB" w:hAnsi="News Gothic GDB"/>
                <w:b w:val="0"/>
                <w:sz w:val="20"/>
              </w:rPr>
              <w:t>2 No. 5 BörsZulV)</w:t>
            </w:r>
          </w:p>
          <w:p w:rsidR="00912F68" w:rsidRPr="00AA51CA" w:rsidRDefault="00912F68" w:rsidP="0039744F">
            <w:pPr>
              <w:tabs>
                <w:tab w:val="left" w:pos="6129"/>
              </w:tabs>
              <w:spacing w:after="120"/>
              <w:rPr>
                <w:rFonts w:ascii="News Gothic GDB" w:hAnsi="News Gothic GDB"/>
                <w:b w:val="0"/>
                <w:sz w:val="20"/>
              </w:rPr>
            </w:pPr>
            <w:r w:rsidRPr="00AA51CA">
              <w:rPr>
                <w:rFonts w:ascii="News Gothic GDB" w:hAnsi="News Gothic GDB"/>
                <w:b w:val="0"/>
                <w:sz w:val="20"/>
              </w:rPr>
              <w:t>[  ] Minutes</w:t>
            </w:r>
            <w:r w:rsidR="002C0DC6" w:rsidRPr="00AA51CA">
              <w:rPr>
                <w:rFonts w:ascii="News Gothic GDB" w:hAnsi="News Gothic GDB"/>
                <w:b w:val="0"/>
                <w:sz w:val="20"/>
              </w:rPr>
              <w:t xml:space="preserve"> </w:t>
            </w:r>
            <w:r w:rsidRPr="00AA51CA">
              <w:rPr>
                <w:rFonts w:ascii="News Gothic GDB" w:hAnsi="News Gothic GDB"/>
                <w:b w:val="0"/>
                <w:sz w:val="20"/>
              </w:rPr>
              <w:t xml:space="preserve">of the annual </w:t>
            </w:r>
            <w:r w:rsidR="00446A03" w:rsidRPr="00AA51CA">
              <w:rPr>
                <w:rFonts w:ascii="News Gothic GDB" w:hAnsi="News Gothic GDB"/>
                <w:b w:val="0"/>
                <w:sz w:val="20"/>
              </w:rPr>
              <w:t xml:space="preserve">general meeting       </w:t>
            </w:r>
            <w:r w:rsidRPr="00AA51CA">
              <w:rPr>
                <w:rFonts w:ascii="News Gothic GDB" w:hAnsi="News Gothic GDB"/>
                <w:b w:val="0"/>
                <w:sz w:val="20"/>
              </w:rPr>
              <w:t xml:space="preserve">                             [  ] Resolution of the </w:t>
            </w:r>
            <w:r w:rsidR="00FB7A43" w:rsidRPr="00AA51CA">
              <w:rPr>
                <w:rFonts w:ascii="News Gothic GDB" w:hAnsi="News Gothic GDB"/>
                <w:b w:val="0"/>
                <w:sz w:val="20"/>
              </w:rPr>
              <w:t>s</w:t>
            </w:r>
            <w:r w:rsidRPr="00AA51CA">
              <w:rPr>
                <w:rFonts w:ascii="News Gothic GDB" w:hAnsi="News Gothic GDB"/>
                <w:b w:val="0"/>
                <w:sz w:val="20"/>
              </w:rPr>
              <w:t xml:space="preserve">upervisory </w:t>
            </w:r>
            <w:r w:rsidR="00FB7A43" w:rsidRPr="00AA51CA">
              <w:rPr>
                <w:rFonts w:ascii="News Gothic GDB" w:hAnsi="News Gothic GDB"/>
                <w:b w:val="0"/>
                <w:sz w:val="20"/>
              </w:rPr>
              <w:t>b</w:t>
            </w:r>
            <w:r w:rsidRPr="00AA51CA">
              <w:rPr>
                <w:rFonts w:ascii="News Gothic GDB" w:hAnsi="News Gothic GDB"/>
                <w:b w:val="0"/>
                <w:sz w:val="20"/>
              </w:rPr>
              <w:t>oard</w:t>
            </w:r>
          </w:p>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t xml:space="preserve">[  ] </w:t>
            </w:r>
            <w:r w:rsidR="00446A03" w:rsidRPr="00AA51CA">
              <w:rPr>
                <w:rFonts w:ascii="News Gothic GDB" w:hAnsi="News Gothic GDB"/>
                <w:b w:val="0"/>
                <w:sz w:val="20"/>
              </w:rPr>
              <w:t xml:space="preserve">Board </w:t>
            </w:r>
            <w:r w:rsidR="00FB7A43" w:rsidRPr="00AA51CA">
              <w:rPr>
                <w:rFonts w:ascii="News Gothic GDB" w:hAnsi="News Gothic GDB"/>
                <w:b w:val="0"/>
                <w:sz w:val="20"/>
              </w:rPr>
              <w:t>r</w:t>
            </w:r>
            <w:r w:rsidRPr="00AA51CA">
              <w:rPr>
                <w:rFonts w:ascii="News Gothic GDB" w:hAnsi="News Gothic GDB"/>
                <w:b w:val="0"/>
                <w:sz w:val="20"/>
              </w:rPr>
              <w:t xml:space="preserve">esolution                                    </w:t>
            </w:r>
            <w:r w:rsidR="00446A03" w:rsidRPr="00AA51CA">
              <w:rPr>
                <w:rFonts w:ascii="News Gothic GDB" w:hAnsi="News Gothic GDB"/>
                <w:b w:val="0"/>
                <w:sz w:val="20"/>
              </w:rPr>
              <w:t xml:space="preserve">                            </w:t>
            </w:r>
            <w:r w:rsidR="00FB7A43" w:rsidRPr="00AA51CA">
              <w:rPr>
                <w:rFonts w:ascii="News Gothic GDB" w:hAnsi="News Gothic GDB"/>
                <w:b w:val="0"/>
                <w:sz w:val="20"/>
              </w:rPr>
              <w:t xml:space="preserve"> </w:t>
            </w:r>
            <w:r w:rsidR="00446A03" w:rsidRPr="00AA51CA">
              <w:rPr>
                <w:rFonts w:ascii="News Gothic GDB" w:hAnsi="News Gothic GDB"/>
                <w:b w:val="0"/>
                <w:sz w:val="20"/>
              </w:rPr>
              <w:t xml:space="preserve"> </w:t>
            </w:r>
            <w:r w:rsidRPr="00AA51CA">
              <w:rPr>
                <w:rFonts w:ascii="News Gothic GDB" w:hAnsi="News Gothic GDB"/>
                <w:b w:val="0"/>
                <w:sz w:val="20"/>
              </w:rPr>
              <w:t>[  ] Other resolutions</w:t>
            </w:r>
          </w:p>
          <w:p w:rsidR="00912F68" w:rsidRPr="00AA51CA" w:rsidRDefault="00EE6252" w:rsidP="00957715">
            <w:pPr>
              <w:spacing w:after="120"/>
              <w:rPr>
                <w:rFonts w:ascii="News Gothic GDB" w:hAnsi="News Gothic GDB"/>
                <w:b w:val="0"/>
                <w:sz w:val="20"/>
              </w:rPr>
            </w:pPr>
            <w:r w:rsidRPr="00AA51CA">
              <w:rPr>
                <w:rFonts w:ascii="News Gothic GDB" w:hAnsi="News Gothic GDB"/>
                <w:b w:val="0"/>
                <w:sz w:val="20"/>
              </w:rPr>
              <w:t>[  ] Minutes of Board of Directors</w:t>
            </w:r>
            <w:r w:rsidR="00FB7A43" w:rsidRPr="00AA51CA">
              <w:rPr>
                <w:rFonts w:ascii="News Gothic GDB" w:hAnsi="News Gothic GDB"/>
                <w:b w:val="0"/>
                <w:sz w:val="20"/>
              </w:rPr>
              <w:t xml:space="preserve">                                         </w:t>
            </w:r>
            <w:r w:rsidR="00957715" w:rsidRPr="00AA51CA">
              <w:rPr>
                <w:rFonts w:ascii="News Gothic GDB" w:hAnsi="News Gothic GDB"/>
                <w:b w:val="0"/>
                <w:sz w:val="20"/>
              </w:rPr>
              <w:t xml:space="preserve">    </w:t>
            </w:r>
            <w:r w:rsidR="00FB7A43" w:rsidRPr="00AA51CA">
              <w:rPr>
                <w:rFonts w:ascii="News Gothic GDB" w:hAnsi="News Gothic GDB"/>
                <w:b w:val="0"/>
                <w:sz w:val="20"/>
              </w:rPr>
              <w:t xml:space="preserve">    </w:t>
            </w:r>
            <w:r w:rsidR="00912F68" w:rsidRPr="00AA51CA">
              <w:rPr>
                <w:rFonts w:ascii="News Gothic GDB" w:hAnsi="News Gothic GDB"/>
                <w:b w:val="0"/>
                <w:sz w:val="20"/>
              </w:rPr>
              <w:t>____</w:t>
            </w:r>
            <w:r w:rsidR="00957715" w:rsidRPr="00AA51CA">
              <w:rPr>
                <w:rFonts w:ascii="News Gothic GDB" w:hAnsi="News Gothic GDB"/>
                <w:b w:val="0"/>
                <w:sz w:val="20"/>
              </w:rPr>
              <w:t>______________________________</w:t>
            </w:r>
          </w:p>
        </w:tc>
      </w:tr>
      <w:tr w:rsidR="00AA51CA" w:rsidRPr="00AA51CA" w:rsidTr="00912F68">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912F68" w:rsidRPr="00AA51CA" w:rsidRDefault="00912F68" w:rsidP="00957715">
            <w:pPr>
              <w:rPr>
                <w:rFonts w:ascii="News Gothic GDB" w:hAnsi="News Gothic GDB"/>
                <w:b w:val="0"/>
                <w:sz w:val="20"/>
              </w:rPr>
            </w:pPr>
            <w:r w:rsidRPr="00AA51CA">
              <w:rPr>
                <w:rFonts w:ascii="News Gothic GDB" w:hAnsi="News Gothic GDB"/>
                <w:b w:val="0"/>
                <w:sz w:val="20"/>
              </w:rPr>
              <w:t xml:space="preserve">[  ] </w:t>
            </w:r>
            <w:r w:rsidR="00EE6252" w:rsidRPr="00AA51CA">
              <w:rPr>
                <w:rFonts w:ascii="News Gothic GDB" w:hAnsi="News Gothic GDB"/>
                <w:b w:val="0"/>
                <w:sz w:val="20"/>
              </w:rPr>
              <w:t xml:space="preserve">Other </w:t>
            </w:r>
            <w:r w:rsidRPr="00AA51CA">
              <w:rPr>
                <w:rFonts w:ascii="News Gothic GDB" w:hAnsi="News Gothic GDB"/>
                <w:b w:val="0"/>
                <w:sz w:val="20"/>
              </w:rPr>
              <w:t>permi</w:t>
            </w:r>
            <w:r w:rsidR="0039744F" w:rsidRPr="00AA51CA">
              <w:rPr>
                <w:rFonts w:ascii="News Gothic GDB" w:hAnsi="News Gothic GDB"/>
                <w:b w:val="0"/>
                <w:sz w:val="20"/>
              </w:rPr>
              <w:t>ssions</w:t>
            </w:r>
            <w:r w:rsidRPr="00AA51CA">
              <w:rPr>
                <w:rFonts w:ascii="News Gothic GDB" w:hAnsi="News Gothic GDB"/>
                <w:b w:val="0"/>
                <w:sz w:val="20"/>
              </w:rPr>
              <w:t xml:space="preserve"> or deeds of authori</w:t>
            </w:r>
            <w:r w:rsidR="00446A03" w:rsidRPr="00AA51CA">
              <w:rPr>
                <w:rFonts w:ascii="News Gothic GDB" w:hAnsi="News Gothic GDB"/>
                <w:b w:val="0"/>
                <w:sz w:val="20"/>
              </w:rPr>
              <w:t>s</w:t>
            </w:r>
            <w:r w:rsidRPr="00AA51CA">
              <w:rPr>
                <w:rFonts w:ascii="News Gothic GDB" w:hAnsi="News Gothic GDB"/>
                <w:b w:val="0"/>
                <w:sz w:val="20"/>
              </w:rPr>
              <w:t xml:space="preserve">ation for the incorporation of the issuer, the lawful </w:t>
            </w:r>
            <w:r w:rsidR="006C67F2" w:rsidRPr="00AA51CA">
              <w:rPr>
                <w:rFonts w:ascii="News Gothic GDB" w:hAnsi="News Gothic GDB"/>
                <w:b w:val="0"/>
                <w:sz w:val="20"/>
              </w:rPr>
              <w:t xml:space="preserve">performance </w:t>
            </w:r>
            <w:r w:rsidRPr="00AA51CA">
              <w:rPr>
                <w:rFonts w:ascii="News Gothic GDB" w:hAnsi="News Gothic GDB"/>
                <w:b w:val="0"/>
                <w:sz w:val="20"/>
              </w:rPr>
              <w:t xml:space="preserve">of its </w:t>
            </w:r>
            <w:r w:rsidR="001E4B5B" w:rsidRPr="00AA51CA">
              <w:rPr>
                <w:rFonts w:ascii="News Gothic GDB" w:hAnsi="News Gothic GDB"/>
                <w:b w:val="0"/>
                <w:sz w:val="20"/>
              </w:rPr>
              <w:br/>
              <w:t xml:space="preserve">     </w:t>
            </w:r>
            <w:r w:rsidRPr="00AA51CA">
              <w:rPr>
                <w:rFonts w:ascii="News Gothic GDB" w:hAnsi="News Gothic GDB"/>
                <w:b w:val="0"/>
                <w:sz w:val="20"/>
              </w:rPr>
              <w:t>business activities</w:t>
            </w:r>
            <w:r w:rsidR="00446A03" w:rsidRPr="00AA51CA">
              <w:rPr>
                <w:rFonts w:ascii="News Gothic GDB" w:hAnsi="News Gothic GDB"/>
                <w:b w:val="0"/>
                <w:sz w:val="20"/>
              </w:rPr>
              <w:t xml:space="preserve"> </w:t>
            </w:r>
            <w:r w:rsidRPr="00AA51CA">
              <w:rPr>
                <w:rFonts w:ascii="News Gothic GDB" w:hAnsi="News Gothic GDB"/>
                <w:b w:val="0"/>
                <w:sz w:val="20"/>
              </w:rPr>
              <w:t>or the</w:t>
            </w:r>
            <w:r w:rsidR="00FB7A43" w:rsidRPr="00AA51CA">
              <w:rPr>
                <w:rFonts w:ascii="News Gothic GDB" w:hAnsi="News Gothic GDB"/>
                <w:b w:val="0"/>
                <w:sz w:val="20"/>
              </w:rPr>
              <w:t xml:space="preserve"> issue of the securities, if these </w:t>
            </w:r>
            <w:r w:rsidR="0039744F" w:rsidRPr="00AA51CA">
              <w:rPr>
                <w:rFonts w:ascii="News Gothic GDB" w:hAnsi="News Gothic GDB"/>
                <w:b w:val="0"/>
                <w:sz w:val="20"/>
              </w:rPr>
              <w:t>require governmental authoris</w:t>
            </w:r>
            <w:r w:rsidRPr="00AA51CA">
              <w:rPr>
                <w:rFonts w:ascii="News Gothic GDB" w:hAnsi="News Gothic GDB"/>
                <w:b w:val="0"/>
                <w:sz w:val="20"/>
              </w:rPr>
              <w:t xml:space="preserve">ation (§ 48 </w:t>
            </w:r>
            <w:r w:rsidR="00B20318" w:rsidRPr="00AA51CA">
              <w:rPr>
                <w:rFonts w:ascii="News Gothic GDB" w:hAnsi="News Gothic GDB"/>
                <w:b w:val="0"/>
                <w:sz w:val="20"/>
              </w:rPr>
              <w:t>Paragraph</w:t>
            </w:r>
            <w:r w:rsidRPr="00AA51CA">
              <w:rPr>
                <w:rFonts w:ascii="News Gothic GDB" w:hAnsi="News Gothic GDB"/>
                <w:b w:val="0"/>
                <w:sz w:val="20"/>
              </w:rPr>
              <w:t xml:space="preserve"> </w:t>
            </w:r>
            <w:r w:rsidR="00957715" w:rsidRPr="00AA51CA">
              <w:rPr>
                <w:rFonts w:ascii="News Gothic GDB" w:hAnsi="News Gothic GDB"/>
                <w:b w:val="0"/>
                <w:sz w:val="20"/>
              </w:rPr>
              <w:br/>
              <w:t xml:space="preserve">     </w:t>
            </w:r>
            <w:r w:rsidRPr="00AA51CA">
              <w:rPr>
                <w:rFonts w:ascii="News Gothic GDB" w:hAnsi="News Gothic GDB"/>
                <w:b w:val="0"/>
                <w:sz w:val="20"/>
              </w:rPr>
              <w:t xml:space="preserve">2 </w:t>
            </w:r>
            <w:r w:rsidR="00B20318" w:rsidRPr="00AA51CA">
              <w:rPr>
                <w:rFonts w:ascii="News Gothic GDB" w:hAnsi="News Gothic GDB"/>
                <w:b w:val="0"/>
                <w:sz w:val="20"/>
              </w:rPr>
              <w:t>Clause</w:t>
            </w:r>
            <w:r w:rsidRPr="00AA51CA">
              <w:rPr>
                <w:rFonts w:ascii="News Gothic GDB" w:hAnsi="News Gothic GDB"/>
                <w:b w:val="0"/>
                <w:sz w:val="20"/>
              </w:rPr>
              <w:t xml:space="preserve"> 2</w:t>
            </w:r>
            <w:r w:rsidR="00957715" w:rsidRPr="00AA51CA">
              <w:rPr>
                <w:rFonts w:ascii="News Gothic GDB" w:hAnsi="News Gothic GDB"/>
                <w:b w:val="0"/>
                <w:sz w:val="20"/>
              </w:rPr>
              <w:t xml:space="preserve"> </w:t>
            </w:r>
            <w:r w:rsidRPr="00AA51CA">
              <w:rPr>
                <w:rFonts w:ascii="News Gothic GDB" w:hAnsi="News Gothic GDB"/>
                <w:b w:val="0"/>
                <w:sz w:val="20"/>
              </w:rPr>
              <w:t>No. 3 BörsZulV)</w:t>
            </w:r>
          </w:p>
        </w:tc>
      </w:tr>
      <w:tr w:rsidR="00AA51CA" w:rsidRPr="00AA51CA" w:rsidTr="00912F68">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040BAC" w:rsidRPr="00AA51CA" w:rsidRDefault="00040BAC" w:rsidP="00EE6252">
            <w:pPr>
              <w:rPr>
                <w:rFonts w:ascii="News Gothic GDB" w:hAnsi="News Gothic GDB"/>
                <w:b w:val="0"/>
                <w:sz w:val="20"/>
              </w:rPr>
            </w:pPr>
            <w:r w:rsidRPr="00AA51CA">
              <w:rPr>
                <w:rFonts w:ascii="News Gothic GDB" w:hAnsi="News Gothic GDB"/>
                <w:b w:val="0"/>
                <w:sz w:val="20"/>
              </w:rPr>
              <w:t>[  ] Resolution regarding the designated listing (as far as legally required)</w:t>
            </w:r>
          </w:p>
        </w:tc>
      </w:tr>
      <w:tr w:rsidR="00AA51CA" w:rsidRPr="00AA51CA" w:rsidTr="00040BAC">
        <w:trPr>
          <w:trHeight w:val="1645"/>
        </w:trPr>
        <w:tc>
          <w:tcPr>
            <w:tcW w:w="10206" w:type="dxa"/>
            <w:tcBorders>
              <w:top w:val="single" w:sz="4" w:space="0" w:color="auto"/>
              <w:left w:val="single" w:sz="4" w:space="0" w:color="auto"/>
              <w:right w:val="single" w:sz="4" w:space="0" w:color="auto"/>
            </w:tcBorders>
            <w:vAlign w:val="center"/>
          </w:tcPr>
          <w:p w:rsidR="00EE6252" w:rsidRPr="00AA51CA" w:rsidRDefault="00EE6252" w:rsidP="0039744F">
            <w:pPr>
              <w:spacing w:after="120"/>
              <w:rPr>
                <w:rFonts w:ascii="News Gothic GDB" w:hAnsi="News Gothic GDB"/>
                <w:b w:val="0"/>
                <w:sz w:val="20"/>
              </w:rPr>
            </w:pPr>
            <w:r w:rsidRPr="00AA51CA">
              <w:rPr>
                <w:rFonts w:ascii="News Gothic GDB" w:hAnsi="News Gothic GDB"/>
                <w:b w:val="0"/>
                <w:sz w:val="20"/>
              </w:rPr>
              <w:t>Securitisation</w:t>
            </w:r>
          </w:p>
          <w:p w:rsidR="00EE6252" w:rsidRPr="00AA51CA" w:rsidRDefault="00EE6252" w:rsidP="0039744F">
            <w:pPr>
              <w:spacing w:after="120"/>
              <w:rPr>
                <w:rFonts w:ascii="News Gothic GDB" w:hAnsi="News Gothic GDB"/>
                <w:b w:val="0"/>
                <w:sz w:val="20"/>
              </w:rPr>
            </w:pPr>
            <w:r w:rsidRPr="00AA51CA">
              <w:rPr>
                <w:rFonts w:ascii="News Gothic GDB" w:hAnsi="News Gothic GDB"/>
                <w:b w:val="0"/>
                <w:sz w:val="20"/>
              </w:rPr>
              <w:t xml:space="preserve">[  ] Declaration whether there is a global certificate for the securities to be admitted and </w:t>
            </w:r>
            <w:r w:rsidR="006C67F2" w:rsidRPr="00AA51CA">
              <w:rPr>
                <w:rFonts w:ascii="News Gothic GDB" w:hAnsi="News Gothic GDB"/>
                <w:b w:val="0"/>
                <w:sz w:val="20"/>
              </w:rPr>
              <w:t xml:space="preserve">regarding </w:t>
            </w:r>
            <w:r w:rsidRPr="00AA51CA">
              <w:rPr>
                <w:rFonts w:ascii="News Gothic GDB" w:hAnsi="News Gothic GDB"/>
                <w:b w:val="0"/>
                <w:sz w:val="20"/>
              </w:rPr>
              <w:t xml:space="preserve">their deposit </w:t>
            </w:r>
            <w:r w:rsidR="00957715" w:rsidRPr="00AA51CA">
              <w:rPr>
                <w:rFonts w:ascii="News Gothic GDB" w:hAnsi="News Gothic GDB"/>
                <w:b w:val="0"/>
                <w:sz w:val="20"/>
              </w:rPr>
              <w:br/>
              <w:t xml:space="preserve">     </w:t>
            </w:r>
            <w:r w:rsidRPr="00AA51CA">
              <w:rPr>
                <w:rFonts w:ascii="News Gothic GDB" w:hAnsi="News Gothic GDB"/>
                <w:b w:val="0"/>
                <w:sz w:val="20"/>
              </w:rPr>
              <w:t>type</w:t>
            </w:r>
            <w:r w:rsidR="00957715" w:rsidRPr="00AA51CA">
              <w:rPr>
                <w:rFonts w:ascii="News Gothic GDB" w:hAnsi="News Gothic GDB"/>
                <w:b w:val="0"/>
                <w:sz w:val="20"/>
              </w:rPr>
              <w:t xml:space="preserve"> </w:t>
            </w:r>
            <w:r w:rsidRPr="00AA51CA">
              <w:rPr>
                <w:rFonts w:ascii="News Gothic GDB" w:hAnsi="News Gothic GDB"/>
                <w:b w:val="0"/>
                <w:sz w:val="20"/>
              </w:rPr>
              <w:t>(§ 48 Paragraph 2 Clause 2 No. 7 BörsZulV)</w:t>
            </w:r>
          </w:p>
          <w:p w:rsidR="00EE6252" w:rsidRPr="00AA51CA" w:rsidRDefault="00EE6252" w:rsidP="004E4DFC">
            <w:pPr>
              <w:rPr>
                <w:rFonts w:ascii="News Gothic GDB" w:hAnsi="News Gothic GDB"/>
                <w:b w:val="0"/>
                <w:sz w:val="20"/>
              </w:rPr>
            </w:pPr>
            <w:r w:rsidRPr="00AA51CA">
              <w:rPr>
                <w:rFonts w:ascii="News Gothic GDB" w:hAnsi="News Gothic GDB"/>
                <w:b w:val="0"/>
                <w:sz w:val="20"/>
              </w:rPr>
              <w:t>[  ] Copy of the global certificate (signed) or other confirmation of securitisation</w:t>
            </w:r>
          </w:p>
        </w:tc>
      </w:tr>
      <w:tr w:rsidR="00AA51CA" w:rsidRPr="00AA51CA" w:rsidTr="00912F68">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912F68" w:rsidRPr="00AA51CA" w:rsidRDefault="00912F68" w:rsidP="00844570">
            <w:pPr>
              <w:rPr>
                <w:rFonts w:ascii="News Gothic GDB" w:hAnsi="News Gothic GDB"/>
                <w:sz w:val="20"/>
              </w:rPr>
            </w:pPr>
            <w:r w:rsidRPr="00AA51CA">
              <w:rPr>
                <w:rFonts w:ascii="News Gothic GDB" w:hAnsi="News Gothic GDB"/>
                <w:sz w:val="20"/>
              </w:rPr>
              <w:t>4 Prospectus</w:t>
            </w:r>
          </w:p>
        </w:tc>
      </w:tr>
      <w:tr w:rsidR="00AA51CA" w:rsidRPr="00AA51CA" w:rsidTr="00912F68">
        <w:tblPrEx>
          <w:tblLook w:val="04A0" w:firstRow="1" w:lastRow="0" w:firstColumn="1" w:lastColumn="0" w:noHBand="0" w:noVBand="1"/>
        </w:tblPrEx>
        <w:trPr>
          <w:trHeight w:val="433"/>
        </w:trPr>
        <w:tc>
          <w:tcPr>
            <w:tcW w:w="10206" w:type="dxa"/>
            <w:tcBorders>
              <w:bottom w:val="nil"/>
            </w:tcBorders>
            <w:vAlign w:val="center"/>
          </w:tcPr>
          <w:p w:rsidR="00912F68" w:rsidRPr="00AA51CA" w:rsidRDefault="00957715" w:rsidP="00B20318">
            <w:pPr>
              <w:spacing w:after="120"/>
              <w:rPr>
                <w:rFonts w:ascii="News Gothic GDB" w:hAnsi="News Gothic GDB"/>
                <w:b w:val="0"/>
                <w:sz w:val="20"/>
              </w:rPr>
            </w:pPr>
            <w:r w:rsidRPr="00AA51CA">
              <w:rPr>
                <w:rFonts w:ascii="News Gothic GDB" w:hAnsi="News Gothic GDB"/>
                <w:b w:val="0"/>
                <w:sz w:val="20"/>
              </w:rPr>
              <w:t xml:space="preserve">[  </w:t>
            </w:r>
            <w:r w:rsidR="0039744F" w:rsidRPr="00AA51CA">
              <w:rPr>
                <w:rFonts w:ascii="News Gothic GDB" w:hAnsi="News Gothic GDB"/>
                <w:b w:val="0"/>
                <w:sz w:val="20"/>
              </w:rPr>
              <w:t xml:space="preserve">] </w:t>
            </w:r>
            <w:r w:rsidR="00912F68" w:rsidRPr="00AA51CA">
              <w:rPr>
                <w:rFonts w:ascii="News Gothic GDB" w:hAnsi="News Gothic GDB"/>
                <w:b w:val="0"/>
                <w:sz w:val="20"/>
              </w:rPr>
              <w:t>Prospectus</w:t>
            </w:r>
            <w:r w:rsidR="00EF4DD8" w:rsidRPr="00AA51CA">
              <w:rPr>
                <w:rFonts w:ascii="News Gothic GDB" w:hAnsi="News Gothic GDB"/>
                <w:b w:val="0"/>
                <w:sz w:val="20"/>
              </w:rPr>
              <w:t xml:space="preserve"> / supplements</w:t>
            </w:r>
            <w:r w:rsidR="00912F68" w:rsidRPr="00AA51CA">
              <w:rPr>
                <w:rFonts w:ascii="News Gothic GDB" w:hAnsi="News Gothic GDB"/>
                <w:b w:val="0"/>
                <w:sz w:val="20"/>
              </w:rPr>
              <w:t xml:space="preserve"> approved by </w:t>
            </w:r>
            <w:r w:rsidR="00EE6252" w:rsidRPr="00AA51CA">
              <w:rPr>
                <w:rFonts w:ascii="News Gothic GDB" w:hAnsi="News Gothic GDB"/>
                <w:b w:val="0"/>
                <w:sz w:val="20"/>
              </w:rPr>
              <w:t>Federal Financial Supervisory Authority (</w:t>
            </w:r>
            <w:r w:rsidR="00912F68" w:rsidRPr="00AA51CA">
              <w:rPr>
                <w:rFonts w:ascii="News Gothic GDB" w:hAnsi="News Gothic GDB"/>
                <w:b w:val="0"/>
                <w:sz w:val="20"/>
              </w:rPr>
              <w:t>BaFin</w:t>
            </w:r>
            <w:r w:rsidR="00EE6252" w:rsidRPr="00AA51CA">
              <w:rPr>
                <w:rFonts w:ascii="News Gothic GDB" w:hAnsi="News Gothic GDB"/>
                <w:b w:val="0"/>
                <w:sz w:val="20"/>
              </w:rPr>
              <w:t>)</w:t>
            </w:r>
            <w:r w:rsidR="00912F68" w:rsidRPr="00AA51CA">
              <w:rPr>
                <w:rFonts w:ascii="News Gothic GDB" w:hAnsi="News Gothic GDB"/>
                <w:b w:val="0"/>
                <w:sz w:val="20"/>
              </w:rPr>
              <w:t xml:space="preserve"> (§ 48 </w:t>
            </w:r>
            <w:r w:rsidR="00B20318" w:rsidRPr="00AA51CA">
              <w:rPr>
                <w:rFonts w:ascii="News Gothic GDB" w:hAnsi="News Gothic GDB"/>
                <w:b w:val="0"/>
                <w:sz w:val="20"/>
              </w:rPr>
              <w:t>Paragraph</w:t>
            </w:r>
            <w:r w:rsidR="00912F68" w:rsidRPr="00AA51CA">
              <w:rPr>
                <w:rFonts w:ascii="News Gothic GDB" w:hAnsi="News Gothic GDB"/>
                <w:b w:val="0"/>
                <w:sz w:val="20"/>
              </w:rPr>
              <w:t xml:space="preserve"> 2 </w:t>
            </w:r>
            <w:r w:rsidRPr="00AA51CA">
              <w:rPr>
                <w:rFonts w:ascii="News Gothic GDB" w:hAnsi="News Gothic GDB"/>
                <w:b w:val="0"/>
                <w:sz w:val="20"/>
              </w:rPr>
              <w:br/>
              <w:t xml:space="preserve">     </w:t>
            </w:r>
            <w:r w:rsidR="00B20318" w:rsidRPr="00AA51CA">
              <w:rPr>
                <w:rFonts w:ascii="News Gothic GDB" w:hAnsi="News Gothic GDB"/>
                <w:b w:val="0"/>
                <w:sz w:val="20"/>
              </w:rPr>
              <w:t>Clause</w:t>
            </w:r>
            <w:r w:rsidR="00912F68" w:rsidRPr="00AA51CA">
              <w:rPr>
                <w:rFonts w:ascii="News Gothic GDB" w:hAnsi="News Gothic GDB"/>
                <w:b w:val="0"/>
                <w:sz w:val="20"/>
              </w:rPr>
              <w:t xml:space="preserve"> 1 BörsZulV)</w:t>
            </w:r>
          </w:p>
        </w:tc>
      </w:tr>
      <w:tr w:rsidR="00AA51CA" w:rsidRPr="00AA51CA" w:rsidTr="00912F68">
        <w:tblPrEx>
          <w:tblLook w:val="04A0" w:firstRow="1" w:lastRow="0" w:firstColumn="1" w:lastColumn="0" w:noHBand="0" w:noVBand="1"/>
        </w:tblPrEx>
        <w:trPr>
          <w:trHeight w:val="435"/>
        </w:trPr>
        <w:tc>
          <w:tcPr>
            <w:tcW w:w="10206" w:type="dxa"/>
            <w:tcBorders>
              <w:top w:val="nil"/>
              <w:bottom w:val="nil"/>
            </w:tcBorders>
            <w:vAlign w:val="center"/>
          </w:tcPr>
          <w:p w:rsidR="00912F68" w:rsidRPr="00AA51CA" w:rsidRDefault="00957715" w:rsidP="00957715">
            <w:pPr>
              <w:spacing w:after="120"/>
              <w:rPr>
                <w:rFonts w:ascii="News Gothic GDB" w:hAnsi="News Gothic GDB"/>
                <w:b w:val="0"/>
                <w:sz w:val="20"/>
              </w:rPr>
            </w:pPr>
            <w:r w:rsidRPr="00AA51CA">
              <w:rPr>
                <w:rFonts w:ascii="News Gothic GDB" w:hAnsi="News Gothic GDB"/>
                <w:b w:val="0"/>
                <w:sz w:val="20"/>
              </w:rPr>
              <w:t xml:space="preserve">[  </w:t>
            </w:r>
            <w:r w:rsidR="0039744F" w:rsidRPr="00AA51CA">
              <w:rPr>
                <w:rFonts w:ascii="News Gothic GDB" w:hAnsi="News Gothic GDB"/>
                <w:b w:val="0"/>
                <w:sz w:val="20"/>
              </w:rPr>
              <w:t xml:space="preserve">] </w:t>
            </w:r>
            <w:r w:rsidR="00912F68" w:rsidRPr="00AA51CA">
              <w:rPr>
                <w:rFonts w:ascii="News Gothic GDB" w:hAnsi="News Gothic GDB"/>
                <w:b w:val="0"/>
                <w:sz w:val="20"/>
              </w:rPr>
              <w:t xml:space="preserve">Prospectus approved by the competent authority of another </w:t>
            </w:r>
            <w:r w:rsidR="00FB7A43" w:rsidRPr="00AA51CA">
              <w:rPr>
                <w:rFonts w:ascii="News Gothic GDB" w:hAnsi="News Gothic GDB"/>
                <w:b w:val="0"/>
                <w:sz w:val="20"/>
              </w:rPr>
              <w:t xml:space="preserve">EU or </w:t>
            </w:r>
            <w:r w:rsidR="00912F68" w:rsidRPr="00AA51CA">
              <w:rPr>
                <w:rFonts w:ascii="News Gothic GDB" w:hAnsi="News Gothic GDB"/>
                <w:b w:val="0"/>
                <w:sz w:val="20"/>
              </w:rPr>
              <w:t xml:space="preserve">EEA state / supplements (§§ 17 </w:t>
            </w:r>
            <w:r w:rsidR="00B20318" w:rsidRPr="00AA51CA">
              <w:rPr>
                <w:rFonts w:ascii="News Gothic GDB" w:hAnsi="News Gothic GDB"/>
                <w:b w:val="0"/>
                <w:sz w:val="20"/>
              </w:rPr>
              <w:t>Paragraph</w:t>
            </w:r>
            <w:r w:rsidR="00912F68" w:rsidRPr="00AA51CA">
              <w:rPr>
                <w:rFonts w:ascii="News Gothic GDB" w:hAnsi="News Gothic GDB"/>
                <w:b w:val="0"/>
                <w:sz w:val="20"/>
              </w:rPr>
              <w:t xml:space="preserve"> </w:t>
            </w:r>
            <w:r w:rsidRPr="00AA51CA">
              <w:rPr>
                <w:rFonts w:ascii="News Gothic GDB" w:hAnsi="News Gothic GDB"/>
                <w:b w:val="0"/>
                <w:sz w:val="20"/>
              </w:rPr>
              <w:br/>
              <w:t xml:space="preserve">     </w:t>
            </w:r>
            <w:r w:rsidR="00912F68" w:rsidRPr="00AA51CA">
              <w:rPr>
                <w:rFonts w:ascii="News Gothic GDB" w:hAnsi="News Gothic GDB"/>
                <w:b w:val="0"/>
                <w:sz w:val="20"/>
              </w:rPr>
              <w:t>3, 18 WpPG)</w:t>
            </w:r>
          </w:p>
        </w:tc>
      </w:tr>
      <w:tr w:rsidR="00AA51CA" w:rsidRPr="00AA51CA" w:rsidTr="00912F68">
        <w:tblPrEx>
          <w:tblLook w:val="04A0" w:firstRow="1" w:lastRow="0" w:firstColumn="1" w:lastColumn="0" w:noHBand="0" w:noVBand="1"/>
        </w:tblPrEx>
        <w:trPr>
          <w:trHeight w:val="413"/>
        </w:trPr>
        <w:tc>
          <w:tcPr>
            <w:tcW w:w="10206" w:type="dxa"/>
            <w:tcBorders>
              <w:top w:val="nil"/>
              <w:bottom w:val="nil"/>
            </w:tcBorders>
            <w:vAlign w:val="center"/>
          </w:tcPr>
          <w:p w:rsidR="00912F68" w:rsidRPr="00AA51CA" w:rsidRDefault="00957715" w:rsidP="00FB7A43">
            <w:pPr>
              <w:rPr>
                <w:rFonts w:ascii="News Gothic GDB" w:hAnsi="News Gothic GDB"/>
                <w:b w:val="0"/>
                <w:sz w:val="20"/>
              </w:rPr>
            </w:pPr>
            <w:r w:rsidRPr="00AA51CA">
              <w:rPr>
                <w:rFonts w:ascii="News Gothic GDB" w:hAnsi="News Gothic GDB"/>
                <w:b w:val="0"/>
                <w:sz w:val="20"/>
              </w:rPr>
              <w:t xml:space="preserve">[  </w:t>
            </w:r>
            <w:r w:rsidR="0039744F" w:rsidRPr="00AA51CA">
              <w:rPr>
                <w:rFonts w:ascii="News Gothic GDB" w:hAnsi="News Gothic GDB"/>
                <w:b w:val="0"/>
                <w:sz w:val="20"/>
              </w:rPr>
              <w:t xml:space="preserve">] </w:t>
            </w:r>
            <w:r w:rsidR="00912F68" w:rsidRPr="00AA51CA">
              <w:rPr>
                <w:rFonts w:ascii="News Gothic GDB" w:hAnsi="News Gothic GDB"/>
                <w:b w:val="0"/>
                <w:sz w:val="20"/>
              </w:rPr>
              <w:t xml:space="preserve">Certificate by BaFin or the corresponding competent authority evidencing the approval of the prospectus / </w:t>
            </w:r>
          </w:p>
          <w:p w:rsidR="00912F68" w:rsidRPr="00AA51CA" w:rsidRDefault="0039744F" w:rsidP="00FB7A43">
            <w:pPr>
              <w:spacing w:after="120"/>
              <w:rPr>
                <w:rFonts w:ascii="News Gothic GDB" w:hAnsi="News Gothic GDB"/>
                <w:b w:val="0"/>
                <w:sz w:val="20"/>
              </w:rPr>
            </w:pPr>
            <w:r w:rsidRPr="00AA51CA">
              <w:rPr>
                <w:rFonts w:ascii="News Gothic GDB" w:hAnsi="News Gothic GDB"/>
                <w:b w:val="0"/>
                <w:sz w:val="20"/>
              </w:rPr>
              <w:t xml:space="preserve">     </w:t>
            </w:r>
            <w:r w:rsidR="00912F68" w:rsidRPr="00AA51CA">
              <w:rPr>
                <w:rFonts w:ascii="News Gothic GDB" w:hAnsi="News Gothic GDB"/>
                <w:b w:val="0"/>
                <w:sz w:val="20"/>
              </w:rPr>
              <w:t>supplements</w:t>
            </w:r>
          </w:p>
        </w:tc>
      </w:tr>
      <w:tr w:rsidR="00AA51CA" w:rsidRPr="00AA51CA" w:rsidTr="00912F68">
        <w:tblPrEx>
          <w:tblLook w:val="04A0" w:firstRow="1" w:lastRow="0" w:firstColumn="1" w:lastColumn="0" w:noHBand="0" w:noVBand="1"/>
        </w:tblPrEx>
        <w:trPr>
          <w:trHeight w:val="356"/>
        </w:trPr>
        <w:tc>
          <w:tcPr>
            <w:tcW w:w="10206" w:type="dxa"/>
            <w:tcBorders>
              <w:top w:val="nil"/>
            </w:tcBorders>
            <w:vAlign w:val="center"/>
          </w:tcPr>
          <w:p w:rsidR="00912F68" w:rsidRPr="00AA51CA" w:rsidRDefault="00957715" w:rsidP="003D019E">
            <w:pPr>
              <w:rPr>
                <w:rFonts w:ascii="News Gothic GDB" w:hAnsi="News Gothic GDB"/>
                <w:b w:val="0"/>
                <w:sz w:val="20"/>
              </w:rPr>
            </w:pPr>
            <w:r w:rsidRPr="00AA51CA">
              <w:rPr>
                <w:rFonts w:ascii="News Gothic GDB" w:hAnsi="News Gothic GDB"/>
                <w:b w:val="0"/>
                <w:sz w:val="20"/>
              </w:rPr>
              <w:t xml:space="preserve">[  ] </w:t>
            </w:r>
            <w:r w:rsidR="00912F68" w:rsidRPr="00AA51CA">
              <w:rPr>
                <w:rFonts w:ascii="News Gothic GDB" w:hAnsi="News Gothic GDB"/>
                <w:b w:val="0"/>
                <w:sz w:val="20"/>
              </w:rPr>
              <w:t>Evidence of the pu</w:t>
            </w:r>
            <w:r w:rsidR="003D019E" w:rsidRPr="00AA51CA">
              <w:rPr>
                <w:rFonts w:ascii="News Gothic GDB" w:hAnsi="News Gothic GDB"/>
                <w:b w:val="0"/>
                <w:sz w:val="20"/>
              </w:rPr>
              <w:t xml:space="preserve">blication of </w:t>
            </w:r>
            <w:r w:rsidR="00E60E13" w:rsidRPr="00AA51CA">
              <w:rPr>
                <w:rFonts w:ascii="News Gothic GDB" w:hAnsi="News Gothic GDB"/>
                <w:b w:val="0"/>
                <w:sz w:val="20"/>
              </w:rPr>
              <w:t xml:space="preserve">the </w:t>
            </w:r>
            <w:r w:rsidR="00FB7A43" w:rsidRPr="00AA51CA">
              <w:rPr>
                <w:rFonts w:ascii="News Gothic GDB" w:hAnsi="News Gothic GDB"/>
                <w:b w:val="0"/>
                <w:sz w:val="20"/>
              </w:rPr>
              <w:t xml:space="preserve">prospectus / </w:t>
            </w:r>
            <w:r w:rsidR="00912F68" w:rsidRPr="00AA51CA">
              <w:rPr>
                <w:rFonts w:ascii="News Gothic GDB" w:hAnsi="News Gothic GDB"/>
                <w:b w:val="0"/>
                <w:sz w:val="20"/>
              </w:rPr>
              <w:t>supplements</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AA51CA" w:rsidRPr="00AA51CA" w:rsidTr="00844570">
        <w:trPr>
          <w:trHeight w:val="451"/>
        </w:trPr>
        <w:tc>
          <w:tcPr>
            <w:tcW w:w="10206" w:type="dxa"/>
            <w:tcBorders>
              <w:top w:val="nil"/>
            </w:tcBorders>
            <w:shd w:val="clear" w:color="auto" w:fill="CCCCCC"/>
            <w:vAlign w:val="center"/>
          </w:tcPr>
          <w:p w:rsidR="00912F68" w:rsidRPr="00AA51CA" w:rsidRDefault="00912F68" w:rsidP="00844570">
            <w:pPr>
              <w:rPr>
                <w:rFonts w:ascii="News Gothic GDB" w:hAnsi="News Gothic GDB"/>
                <w:sz w:val="20"/>
              </w:rPr>
            </w:pPr>
            <w:r w:rsidRPr="00AA51CA">
              <w:rPr>
                <w:rFonts w:ascii="News Gothic GDB" w:hAnsi="News Gothic GDB"/>
                <w:sz w:val="20"/>
              </w:rPr>
              <w:t>5 Additional documents (if appropriate)</w:t>
            </w:r>
          </w:p>
        </w:tc>
      </w:tr>
      <w:tr w:rsidR="00AA51CA" w:rsidRPr="00AA51CA" w:rsidTr="00912F68">
        <w:trPr>
          <w:trHeight w:val="516"/>
        </w:trPr>
        <w:tc>
          <w:tcPr>
            <w:tcW w:w="10206" w:type="dxa"/>
            <w:vAlign w:val="center"/>
          </w:tcPr>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t xml:space="preserve">The following documents are </w:t>
            </w:r>
            <w:r w:rsidR="00FB7A43" w:rsidRPr="00AA51CA">
              <w:rPr>
                <w:rFonts w:ascii="News Gothic GDB" w:hAnsi="News Gothic GDB"/>
                <w:b w:val="0"/>
                <w:sz w:val="20"/>
              </w:rPr>
              <w:t>attached</w:t>
            </w:r>
            <w:r w:rsidRPr="00AA51CA">
              <w:rPr>
                <w:rFonts w:ascii="News Gothic GDB" w:hAnsi="News Gothic GDB"/>
                <w:b w:val="0"/>
                <w:sz w:val="20"/>
              </w:rPr>
              <w:t xml:space="preserve"> to the application </w:t>
            </w:r>
            <w:r w:rsidR="002C0DC6" w:rsidRPr="00AA51CA">
              <w:rPr>
                <w:rFonts w:ascii="News Gothic GDB" w:hAnsi="News Gothic GDB"/>
                <w:b w:val="0"/>
                <w:sz w:val="20"/>
              </w:rPr>
              <w:t>form</w:t>
            </w:r>
            <w:r w:rsidRPr="00AA51CA">
              <w:rPr>
                <w:rFonts w:ascii="News Gothic GDB" w:hAnsi="News Gothic GDB"/>
                <w:b w:val="0"/>
                <w:sz w:val="20"/>
              </w:rPr>
              <w:t>:</w:t>
            </w:r>
          </w:p>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t xml:space="preserve">[  ] Evidence of the minimum amount (minimum quantity) of the </w:t>
            </w:r>
            <w:r w:rsidR="00EE6252" w:rsidRPr="00AA51CA">
              <w:rPr>
                <w:rFonts w:ascii="News Gothic GDB" w:hAnsi="News Gothic GDB"/>
                <w:b w:val="0"/>
                <w:sz w:val="20"/>
              </w:rPr>
              <w:t xml:space="preserve">admitted </w:t>
            </w:r>
            <w:r w:rsidRPr="00AA51CA">
              <w:rPr>
                <w:rFonts w:ascii="News Gothic GDB" w:hAnsi="News Gothic GDB"/>
                <w:b w:val="0"/>
                <w:sz w:val="20"/>
              </w:rPr>
              <w:t xml:space="preserve">securities </w:t>
            </w:r>
            <w:r w:rsidR="00EE6252" w:rsidRPr="00AA51CA">
              <w:rPr>
                <w:rFonts w:ascii="News Gothic GDB" w:hAnsi="News Gothic GDB"/>
                <w:b w:val="0"/>
                <w:sz w:val="20"/>
              </w:rPr>
              <w:t>according to</w:t>
            </w:r>
            <w:r w:rsidR="004E4DFC" w:rsidRPr="00AA51CA">
              <w:rPr>
                <w:rFonts w:ascii="News Gothic GDB" w:hAnsi="News Gothic GDB"/>
                <w:b w:val="0"/>
                <w:sz w:val="20"/>
              </w:rPr>
              <w:t xml:space="preserve"> </w:t>
            </w:r>
            <w:r w:rsidRPr="00AA51CA">
              <w:rPr>
                <w:rFonts w:ascii="News Gothic GDB" w:hAnsi="News Gothic GDB"/>
                <w:b w:val="0"/>
                <w:sz w:val="20"/>
              </w:rPr>
              <w:t xml:space="preserve">§ 2 </w:t>
            </w:r>
            <w:r w:rsidR="004E4DFC" w:rsidRPr="00AA51CA">
              <w:rPr>
                <w:rFonts w:ascii="News Gothic GDB" w:hAnsi="News Gothic GDB"/>
                <w:b w:val="0"/>
                <w:sz w:val="20"/>
              </w:rPr>
              <w:br/>
              <w:t xml:space="preserve">     B</w:t>
            </w:r>
            <w:r w:rsidRPr="00AA51CA">
              <w:rPr>
                <w:rFonts w:ascii="News Gothic GDB" w:hAnsi="News Gothic GDB"/>
                <w:b w:val="0"/>
                <w:sz w:val="20"/>
              </w:rPr>
              <w:t>örsZulV</w:t>
            </w:r>
          </w:p>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t xml:space="preserve">[  ] Evidence of the publication of the annual financial statements </w:t>
            </w:r>
            <w:r w:rsidR="00EE6252" w:rsidRPr="00AA51CA">
              <w:rPr>
                <w:rFonts w:ascii="News Gothic GDB" w:hAnsi="News Gothic GDB"/>
                <w:b w:val="0"/>
                <w:sz w:val="20"/>
              </w:rPr>
              <w:t>regarding</w:t>
            </w:r>
            <w:r w:rsidRPr="00AA51CA">
              <w:rPr>
                <w:rFonts w:ascii="News Gothic GDB" w:hAnsi="News Gothic GDB"/>
                <w:b w:val="0"/>
                <w:sz w:val="20"/>
              </w:rPr>
              <w:t xml:space="preserve"> three fiscal years </w:t>
            </w:r>
            <w:r w:rsidR="00EE6252" w:rsidRPr="00AA51CA">
              <w:rPr>
                <w:rFonts w:ascii="News Gothic GDB" w:hAnsi="News Gothic GDB"/>
                <w:b w:val="0"/>
                <w:sz w:val="20"/>
              </w:rPr>
              <w:t>preceding</w:t>
            </w:r>
            <w:r w:rsidRPr="00AA51CA">
              <w:rPr>
                <w:rFonts w:ascii="News Gothic GDB" w:hAnsi="News Gothic GDB"/>
                <w:b w:val="0"/>
                <w:sz w:val="20"/>
              </w:rPr>
              <w:t xml:space="preserve"> the </w:t>
            </w:r>
            <w:r w:rsidR="002D4650" w:rsidRPr="00AA51CA">
              <w:rPr>
                <w:rFonts w:ascii="News Gothic GDB" w:hAnsi="News Gothic GDB"/>
                <w:b w:val="0"/>
                <w:sz w:val="20"/>
              </w:rPr>
              <w:br/>
              <w:t xml:space="preserve">     </w:t>
            </w:r>
            <w:r w:rsidRPr="00AA51CA">
              <w:rPr>
                <w:rFonts w:ascii="News Gothic GDB" w:hAnsi="News Gothic GDB"/>
                <w:b w:val="0"/>
                <w:sz w:val="20"/>
              </w:rPr>
              <w:t xml:space="preserve">application </w:t>
            </w:r>
            <w:r w:rsidR="00EE6252" w:rsidRPr="00AA51CA">
              <w:rPr>
                <w:rFonts w:ascii="News Gothic GDB" w:hAnsi="News Gothic GDB"/>
                <w:b w:val="0"/>
                <w:sz w:val="20"/>
              </w:rPr>
              <w:t xml:space="preserve">pursuant </w:t>
            </w:r>
            <w:r w:rsidRPr="00AA51CA">
              <w:rPr>
                <w:rFonts w:ascii="News Gothic GDB" w:hAnsi="News Gothic GDB"/>
                <w:b w:val="0"/>
                <w:sz w:val="20"/>
              </w:rPr>
              <w:t>to the law</w:t>
            </w:r>
            <w:r w:rsidR="00EE6252" w:rsidRPr="00AA51CA">
              <w:rPr>
                <w:rFonts w:ascii="News Gothic GDB" w:hAnsi="News Gothic GDB"/>
                <w:b w:val="0"/>
                <w:sz w:val="20"/>
              </w:rPr>
              <w:t>s</w:t>
            </w:r>
            <w:r w:rsidRPr="00AA51CA">
              <w:rPr>
                <w:rFonts w:ascii="News Gothic GDB" w:hAnsi="News Gothic GDB"/>
                <w:b w:val="0"/>
                <w:sz w:val="20"/>
              </w:rPr>
              <w:t xml:space="preserve"> governing </w:t>
            </w:r>
            <w:r w:rsidR="00EE6252" w:rsidRPr="00AA51CA">
              <w:rPr>
                <w:rFonts w:ascii="News Gothic GDB" w:hAnsi="News Gothic GDB"/>
                <w:b w:val="0"/>
                <w:sz w:val="20"/>
              </w:rPr>
              <w:t xml:space="preserve">such and </w:t>
            </w:r>
            <w:r w:rsidR="00F435F8" w:rsidRPr="00AA51CA">
              <w:rPr>
                <w:rFonts w:ascii="News Gothic GDB" w:hAnsi="News Gothic GDB"/>
                <w:b w:val="0"/>
                <w:sz w:val="20"/>
              </w:rPr>
              <w:t xml:space="preserve">according to </w:t>
            </w:r>
            <w:r w:rsidRPr="00AA51CA">
              <w:rPr>
                <w:rFonts w:ascii="News Gothic GDB" w:hAnsi="News Gothic GDB"/>
                <w:b w:val="0"/>
                <w:sz w:val="20"/>
              </w:rPr>
              <w:t>§ 3 BörsZulV</w:t>
            </w:r>
          </w:p>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t xml:space="preserve">[  ] Evidence of a minimum free float </w:t>
            </w:r>
            <w:r w:rsidR="00F435F8" w:rsidRPr="00AA51CA">
              <w:rPr>
                <w:rFonts w:ascii="News Gothic GDB" w:hAnsi="News Gothic GDB"/>
                <w:b w:val="0"/>
                <w:sz w:val="20"/>
              </w:rPr>
              <w:t xml:space="preserve">according to </w:t>
            </w:r>
            <w:r w:rsidRPr="00AA51CA">
              <w:rPr>
                <w:rFonts w:ascii="News Gothic GDB" w:hAnsi="News Gothic GDB"/>
                <w:b w:val="0"/>
                <w:sz w:val="20"/>
              </w:rPr>
              <w:t>§ 9 BörsZulV</w:t>
            </w:r>
          </w:p>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t>[  ] Audi</w:t>
            </w:r>
            <w:r w:rsidR="00832D70" w:rsidRPr="00AA51CA">
              <w:rPr>
                <w:rFonts w:ascii="News Gothic GDB" w:hAnsi="News Gothic GDB"/>
                <w:b w:val="0"/>
                <w:sz w:val="20"/>
              </w:rPr>
              <w:t>t report regarding</w:t>
            </w:r>
            <w:r w:rsidRPr="00AA51CA">
              <w:rPr>
                <w:rFonts w:ascii="News Gothic GDB" w:hAnsi="News Gothic GDB"/>
                <w:b w:val="0"/>
                <w:sz w:val="20"/>
              </w:rPr>
              <w:t xml:space="preserve"> </w:t>
            </w:r>
            <w:r w:rsidR="00F61C74" w:rsidRPr="00AA51CA">
              <w:rPr>
                <w:rFonts w:ascii="News Gothic GDB" w:hAnsi="News Gothic GDB"/>
                <w:b w:val="0"/>
                <w:sz w:val="20"/>
              </w:rPr>
              <w:t>merger</w:t>
            </w:r>
            <w:r w:rsidRPr="00AA51CA">
              <w:rPr>
                <w:rFonts w:ascii="News Gothic GDB" w:hAnsi="News Gothic GDB"/>
                <w:b w:val="0"/>
                <w:sz w:val="20"/>
              </w:rPr>
              <w:t xml:space="preserve">, </w:t>
            </w:r>
            <w:r w:rsidR="00F61C74" w:rsidRPr="00AA51CA">
              <w:rPr>
                <w:rFonts w:ascii="News Gothic GDB" w:hAnsi="News Gothic GDB"/>
                <w:b w:val="0"/>
                <w:sz w:val="20"/>
              </w:rPr>
              <w:t>recoverability</w:t>
            </w:r>
            <w:r w:rsidR="008829D3" w:rsidRPr="00AA51CA">
              <w:rPr>
                <w:rFonts w:ascii="News Gothic GDB" w:hAnsi="News Gothic GDB"/>
                <w:b w:val="0"/>
                <w:sz w:val="20"/>
              </w:rPr>
              <w:t xml:space="preserve"> of contribution</w:t>
            </w:r>
            <w:r w:rsidR="00F61C74" w:rsidRPr="00AA51CA">
              <w:rPr>
                <w:rFonts w:ascii="News Gothic GDB" w:hAnsi="News Gothic GDB"/>
                <w:b w:val="0"/>
                <w:sz w:val="20"/>
              </w:rPr>
              <w:t xml:space="preserve"> </w:t>
            </w:r>
            <w:r w:rsidRPr="00AA51CA">
              <w:rPr>
                <w:rFonts w:ascii="News Gothic GDB" w:hAnsi="News Gothic GDB"/>
                <w:b w:val="0"/>
                <w:sz w:val="20"/>
              </w:rPr>
              <w:t>in kind etc.</w:t>
            </w:r>
          </w:p>
          <w:p w:rsidR="00912F68" w:rsidRPr="00AA51CA" w:rsidRDefault="00912F68" w:rsidP="0039744F">
            <w:pPr>
              <w:spacing w:after="120"/>
              <w:rPr>
                <w:rFonts w:ascii="News Gothic GDB" w:hAnsi="News Gothic GDB"/>
                <w:b w:val="0"/>
                <w:sz w:val="20"/>
              </w:rPr>
            </w:pPr>
            <w:r w:rsidRPr="00AA51CA">
              <w:rPr>
                <w:rFonts w:ascii="News Gothic GDB" w:hAnsi="News Gothic GDB"/>
                <w:b w:val="0"/>
                <w:sz w:val="20"/>
              </w:rPr>
              <w:lastRenderedPageBreak/>
              <w:t xml:space="preserve">[  ] Confirmation of free trading </w:t>
            </w:r>
            <w:r w:rsidR="00F435F8" w:rsidRPr="00AA51CA">
              <w:rPr>
                <w:rFonts w:ascii="News Gothic GDB" w:hAnsi="News Gothic GDB"/>
                <w:b w:val="0"/>
                <w:sz w:val="20"/>
              </w:rPr>
              <w:t xml:space="preserve">according to </w:t>
            </w:r>
            <w:r w:rsidRPr="00AA51CA">
              <w:rPr>
                <w:rFonts w:ascii="News Gothic GDB" w:hAnsi="News Gothic GDB"/>
                <w:b w:val="0"/>
                <w:sz w:val="20"/>
              </w:rPr>
              <w:t xml:space="preserve">§ 5 BörsZulV (e.g. </w:t>
            </w:r>
            <w:r w:rsidR="004A0099" w:rsidRPr="00AA51CA">
              <w:rPr>
                <w:rFonts w:ascii="News Gothic GDB" w:hAnsi="News Gothic GDB"/>
                <w:b w:val="0"/>
                <w:sz w:val="20"/>
              </w:rPr>
              <w:t xml:space="preserve">registered share with restricted </w:t>
            </w:r>
            <w:r w:rsidR="008829D3" w:rsidRPr="00AA51CA">
              <w:rPr>
                <w:rFonts w:ascii="News Gothic GDB" w:hAnsi="News Gothic GDB"/>
                <w:b w:val="0"/>
                <w:sz w:val="20"/>
              </w:rPr>
              <w:br/>
              <w:t xml:space="preserve">     </w:t>
            </w:r>
            <w:r w:rsidR="004A0099" w:rsidRPr="00AA51CA">
              <w:rPr>
                <w:rFonts w:ascii="News Gothic GDB" w:hAnsi="News Gothic GDB"/>
                <w:b w:val="0"/>
                <w:sz w:val="20"/>
              </w:rPr>
              <w:t>transferability</w:t>
            </w:r>
            <w:r w:rsidRPr="00AA51CA">
              <w:rPr>
                <w:rFonts w:ascii="News Gothic GDB" w:hAnsi="News Gothic GDB"/>
                <w:b w:val="0"/>
                <w:sz w:val="20"/>
              </w:rPr>
              <w:t>)</w:t>
            </w:r>
          </w:p>
          <w:p w:rsidR="00EE6252" w:rsidRPr="00AA51CA" w:rsidRDefault="00EE6252" w:rsidP="0039744F">
            <w:pPr>
              <w:spacing w:after="120"/>
              <w:rPr>
                <w:rFonts w:ascii="News Gothic GDB" w:hAnsi="News Gothic GDB"/>
                <w:b w:val="0"/>
                <w:sz w:val="20"/>
              </w:rPr>
            </w:pPr>
            <w:r w:rsidRPr="00AA51CA">
              <w:rPr>
                <w:rFonts w:ascii="News Gothic GDB" w:hAnsi="News Gothic GDB"/>
                <w:b w:val="0"/>
                <w:sz w:val="20"/>
              </w:rPr>
              <w:t xml:space="preserve">[  ] Declaration according to § 12 BörsZulV </w:t>
            </w:r>
          </w:p>
          <w:p w:rsidR="00912F68" w:rsidRPr="00AA51CA" w:rsidRDefault="003D019E" w:rsidP="004E4DFC">
            <w:pPr>
              <w:spacing w:after="120"/>
              <w:rPr>
                <w:rFonts w:ascii="News Gothic GDB" w:hAnsi="News Gothic GDB"/>
                <w:b w:val="0"/>
                <w:sz w:val="20"/>
              </w:rPr>
            </w:pPr>
            <w:r w:rsidRPr="00AA51CA">
              <w:rPr>
                <w:rFonts w:ascii="News Gothic GDB" w:hAnsi="News Gothic GDB"/>
                <w:b w:val="0"/>
                <w:sz w:val="20"/>
              </w:rPr>
              <w:t>Other documents</w:t>
            </w:r>
            <w:r w:rsidR="000C3387" w:rsidRPr="00AA51CA">
              <w:rPr>
                <w:rFonts w:ascii="News Gothic GDB" w:hAnsi="News Gothic GDB"/>
                <w:b w:val="0"/>
                <w:sz w:val="20"/>
              </w:rPr>
              <w:t>, please specify</w:t>
            </w:r>
            <w:r w:rsidR="00912F68" w:rsidRPr="00AA51CA">
              <w:rPr>
                <w:rFonts w:ascii="News Gothic GDB" w:hAnsi="News Gothic GDB"/>
                <w:b w:val="0"/>
                <w:sz w:val="20"/>
              </w:rPr>
              <w:t>:</w:t>
            </w:r>
          </w:p>
          <w:p w:rsidR="00912F68" w:rsidRPr="00AA51CA" w:rsidRDefault="00FB7A43" w:rsidP="0039744F">
            <w:pPr>
              <w:spacing w:after="120"/>
              <w:rPr>
                <w:rFonts w:ascii="News Gothic GDB" w:hAnsi="News Gothic GDB"/>
                <w:b w:val="0"/>
                <w:sz w:val="20"/>
              </w:rPr>
            </w:pPr>
            <w:r w:rsidRPr="00AA51CA">
              <w:rPr>
                <w:rFonts w:ascii="News Gothic GDB" w:hAnsi="News Gothic GDB"/>
                <w:b w:val="0"/>
                <w:sz w:val="20"/>
              </w:rPr>
              <w:t>[  ] Legal o</w:t>
            </w:r>
            <w:r w:rsidR="00912F68" w:rsidRPr="00AA51CA">
              <w:rPr>
                <w:rFonts w:ascii="News Gothic GDB" w:hAnsi="News Gothic GDB"/>
                <w:b w:val="0"/>
                <w:sz w:val="20"/>
              </w:rPr>
              <w:t>pinion*</w:t>
            </w:r>
          </w:p>
          <w:p w:rsidR="00912F68" w:rsidRPr="00AA51CA" w:rsidRDefault="00912F68" w:rsidP="0039744F">
            <w:pPr>
              <w:spacing w:after="120"/>
              <w:rPr>
                <w:rFonts w:ascii="News Gothic GDB" w:hAnsi="News Gothic GDB"/>
                <w:b w:val="0"/>
                <w:sz w:val="16"/>
                <w:szCs w:val="16"/>
              </w:rPr>
            </w:pPr>
            <w:r w:rsidRPr="00AA51CA">
              <w:rPr>
                <w:rFonts w:ascii="News Gothic GDB" w:hAnsi="News Gothic GDB"/>
                <w:b w:val="0"/>
                <w:sz w:val="16"/>
                <w:szCs w:val="16"/>
              </w:rPr>
              <w:t xml:space="preserve">* In case of the admission of </w:t>
            </w:r>
            <w:r w:rsidR="00701896" w:rsidRPr="00AA51CA">
              <w:rPr>
                <w:rFonts w:ascii="News Gothic GDB" w:hAnsi="News Gothic GDB"/>
                <w:b w:val="0"/>
                <w:sz w:val="16"/>
                <w:szCs w:val="16"/>
              </w:rPr>
              <w:t>securities</w:t>
            </w:r>
            <w:r w:rsidRPr="00AA51CA">
              <w:rPr>
                <w:rFonts w:ascii="News Gothic GDB" w:hAnsi="News Gothic GDB"/>
                <w:b w:val="0"/>
                <w:sz w:val="16"/>
                <w:szCs w:val="16"/>
              </w:rPr>
              <w:t xml:space="preserve"> </w:t>
            </w:r>
            <w:r w:rsidR="000C3387" w:rsidRPr="00AA51CA">
              <w:rPr>
                <w:rFonts w:ascii="News Gothic GDB" w:hAnsi="News Gothic GDB"/>
                <w:b w:val="0"/>
                <w:sz w:val="16"/>
                <w:szCs w:val="16"/>
              </w:rPr>
              <w:t xml:space="preserve">of </w:t>
            </w:r>
            <w:r w:rsidRPr="00AA51CA">
              <w:rPr>
                <w:rFonts w:ascii="News Gothic GDB" w:hAnsi="News Gothic GDB"/>
                <w:b w:val="0"/>
                <w:sz w:val="16"/>
                <w:szCs w:val="16"/>
              </w:rPr>
              <w:t xml:space="preserve">a foreign issuer the legal requirements shall be proven by </w:t>
            </w:r>
            <w:r w:rsidR="004A0099" w:rsidRPr="00AA51CA">
              <w:rPr>
                <w:rFonts w:ascii="News Gothic GDB" w:hAnsi="News Gothic GDB"/>
                <w:b w:val="0"/>
                <w:sz w:val="16"/>
                <w:szCs w:val="16"/>
              </w:rPr>
              <w:t>legal opinion</w:t>
            </w:r>
            <w:r w:rsidRPr="00AA51CA">
              <w:rPr>
                <w:rFonts w:ascii="News Gothic GDB" w:hAnsi="News Gothic GDB"/>
                <w:b w:val="0"/>
                <w:sz w:val="16"/>
                <w:szCs w:val="16"/>
              </w:rPr>
              <w:t xml:space="preserve"> (in particular evidence of the legal existence of issuer and securities). </w:t>
            </w:r>
          </w:p>
          <w:p w:rsidR="00912F68" w:rsidRPr="00AA51CA" w:rsidRDefault="00912F68" w:rsidP="0039744F">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61824" behindDoc="0" locked="0" layoutInCell="1" allowOverlap="1" wp14:anchorId="4428F666" wp14:editId="72817653">
                      <wp:simplePos x="0" y="0"/>
                      <wp:positionH relativeFrom="column">
                        <wp:posOffset>263525</wp:posOffset>
                      </wp:positionH>
                      <wp:positionV relativeFrom="paragraph">
                        <wp:posOffset>163195</wp:posOffset>
                      </wp:positionV>
                      <wp:extent cx="6048375" cy="0"/>
                      <wp:effectExtent l="0" t="0" r="9525" b="19050"/>
                      <wp:wrapNone/>
                      <wp:docPr id="5"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2BF2C0" id="Straight Connector 2"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" strokecolor="black [3213]" strokeweight=".5pt"/>
                  </w:pict>
                </mc:Fallback>
              </mc:AlternateContent>
            </w:r>
            <w:r w:rsidRPr="00AA51CA">
              <w:rPr>
                <w:rFonts w:ascii="News Gothic GDB" w:hAnsi="News Gothic GDB"/>
                <w:b w:val="0"/>
                <w:sz w:val="20"/>
              </w:rPr>
              <w:t xml:space="preserve">[  ]  </w:t>
            </w:r>
          </w:p>
          <w:p w:rsidR="00912F68" w:rsidRPr="00AA51CA" w:rsidRDefault="00912F68" w:rsidP="0039744F">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62848" behindDoc="0" locked="0" layoutInCell="1" allowOverlap="1" wp14:anchorId="05BD5764" wp14:editId="4BCE554B">
                      <wp:simplePos x="0" y="0"/>
                      <wp:positionH relativeFrom="column">
                        <wp:posOffset>268605</wp:posOffset>
                      </wp:positionH>
                      <wp:positionV relativeFrom="paragraph">
                        <wp:posOffset>147320</wp:posOffset>
                      </wp:positionV>
                      <wp:extent cx="6048375" cy="0"/>
                      <wp:effectExtent l="0" t="0" r="9525" b="19050"/>
                      <wp:wrapNone/>
                      <wp:docPr id="3"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F4AE72" id="Straight Connector 3"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D/rwkd&#10;2AEAAAwEAAAOAAAAAAAAAAAAAAAAAC4CAABkcnMvZTJvRG9jLnhtbFBLAQItABQABgAIAAAAIQAb&#10;1PHe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912F68" w:rsidRPr="00AA51CA" w:rsidRDefault="00912F68" w:rsidP="0039744F">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63872" behindDoc="0" locked="0" layoutInCell="1" allowOverlap="1" wp14:anchorId="348E0A8A" wp14:editId="4837149E">
                      <wp:simplePos x="0" y="0"/>
                      <wp:positionH relativeFrom="column">
                        <wp:posOffset>268605</wp:posOffset>
                      </wp:positionH>
                      <wp:positionV relativeFrom="paragraph">
                        <wp:posOffset>160655</wp:posOffset>
                      </wp:positionV>
                      <wp:extent cx="6048375" cy="0"/>
                      <wp:effectExtent l="0" t="0" r="9525" b="19050"/>
                      <wp:wrapNone/>
                      <wp:docPr id="4"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30491D" id="Straight Connector 4"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tc>
      </w:tr>
    </w:tbl>
    <w:p w:rsidR="0039744F" w:rsidRPr="00AA51CA" w:rsidRDefault="00912F68" w:rsidP="002A4F89">
      <w:pPr>
        <w:spacing w:after="120"/>
        <w:ind w:left="-567"/>
        <w:rPr>
          <w:rFonts w:ascii="News Gothic GDB" w:hAnsi="News Gothic GDB"/>
          <w:b w:val="0"/>
        </w:rPr>
      </w:pPr>
      <w:r w:rsidRPr="00AA51CA">
        <w:rPr>
          <w:rFonts w:ascii="News Gothic GDB" w:hAnsi="News Gothic GDB"/>
          <w:b w:val="0"/>
          <w:sz w:val="16"/>
          <w:szCs w:val="16"/>
        </w:rPr>
        <w:lastRenderedPageBreak/>
        <w:t>Documents, which are relevant for examination and currently not available in their final version, shall be submitted as draft</w:t>
      </w:r>
      <w:r w:rsidR="000C3387" w:rsidRPr="00AA51CA">
        <w:rPr>
          <w:rFonts w:ascii="News Gothic GDB" w:hAnsi="News Gothic GDB"/>
          <w:b w:val="0"/>
          <w:sz w:val="16"/>
          <w:szCs w:val="16"/>
        </w:rPr>
        <w:t xml:space="preserve"> </w:t>
      </w:r>
      <w:r w:rsidR="005613A3" w:rsidRPr="00AA51CA">
        <w:rPr>
          <w:rFonts w:ascii="News Gothic GDB" w:hAnsi="News Gothic GDB"/>
          <w:b w:val="0"/>
          <w:sz w:val="16"/>
          <w:szCs w:val="16"/>
        </w:rPr>
        <w:t>for the time being</w:t>
      </w:r>
      <w:r w:rsidRPr="00AA51CA">
        <w:rPr>
          <w:rFonts w:ascii="News Gothic GDB" w:hAnsi="News Gothic GDB"/>
          <w:b w:val="0"/>
          <w:sz w:val="16"/>
          <w:szCs w:val="16"/>
        </w:rPr>
        <w:t>.</w:t>
      </w:r>
      <w:r w:rsidR="0039744F" w:rsidRPr="00AA51CA">
        <w:rPr>
          <w:rFonts w:ascii="News Gothic GDB" w:hAnsi="News Gothic GDB"/>
          <w:b w:val="0"/>
        </w:rPr>
        <w:br w:type="page"/>
      </w:r>
    </w:p>
    <w:p w:rsidR="0039744F" w:rsidRPr="00AA51CA" w:rsidRDefault="0039744F" w:rsidP="009B5FF4">
      <w:pPr>
        <w:ind w:left="-567"/>
        <w:rPr>
          <w:rFonts w:ascii="News Gothic GDB" w:hAnsi="News Gothic GDB"/>
          <w:b w:val="0"/>
          <w:sz w:val="22"/>
          <w:szCs w:val="22"/>
        </w:rPr>
      </w:pPr>
      <w:r w:rsidRPr="00AA51CA">
        <w:rPr>
          <w:rFonts w:ascii="News Gothic GDB" w:hAnsi="News Gothic GDB"/>
          <w:sz w:val="22"/>
          <w:szCs w:val="22"/>
        </w:rPr>
        <w:lastRenderedPageBreak/>
        <w:t>Appendix 2a – Overview of the filed documents / information* regarding the admission of certificates representing shares</w:t>
      </w:r>
    </w:p>
    <w:p w:rsidR="0039744F" w:rsidRPr="00AA51CA" w:rsidRDefault="006018ED" w:rsidP="009B5FF4">
      <w:pPr>
        <w:ind w:left="-567"/>
        <w:rPr>
          <w:rFonts w:ascii="News Gothic GDB" w:hAnsi="News Gothic GDB"/>
          <w:b w:val="0"/>
          <w:sz w:val="16"/>
          <w:szCs w:val="16"/>
        </w:rPr>
      </w:pPr>
      <w:r w:rsidRPr="00AA51CA">
        <w:rPr>
          <w:rFonts w:ascii="News Gothic GDB" w:hAnsi="News Gothic GDB"/>
          <w:b w:val="0"/>
          <w:sz w:val="16"/>
          <w:szCs w:val="16"/>
        </w:rPr>
        <w:t>*</w:t>
      </w:r>
      <w:r w:rsidR="00704549" w:rsidRPr="00AA51CA">
        <w:rPr>
          <w:rFonts w:ascii="News Gothic GDB" w:hAnsi="News Gothic GDB"/>
          <w:b w:val="0"/>
          <w:sz w:val="16"/>
          <w:szCs w:val="16"/>
        </w:rPr>
        <w:t xml:space="preserve"> Please</w:t>
      </w:r>
      <w:r w:rsidR="00704549" w:rsidRPr="00AA51CA" w:rsidDel="00704549">
        <w:rPr>
          <w:rFonts w:ascii="News Gothic GDB" w:hAnsi="News Gothic GDB"/>
          <w:b w:val="0"/>
          <w:sz w:val="16"/>
          <w:szCs w:val="16"/>
        </w:rPr>
        <w:t xml:space="preserve"> </w:t>
      </w:r>
      <w:r w:rsidR="00704549" w:rsidRPr="00AA51CA">
        <w:rPr>
          <w:rFonts w:ascii="News Gothic GDB" w:hAnsi="News Gothic GDB"/>
          <w:b w:val="0"/>
          <w:sz w:val="16"/>
          <w:szCs w:val="16"/>
        </w:rPr>
        <w:t>n</w:t>
      </w:r>
      <w:r w:rsidR="0039744F" w:rsidRPr="00AA51CA">
        <w:rPr>
          <w:rFonts w:ascii="News Gothic GDB" w:hAnsi="News Gothic GDB"/>
          <w:b w:val="0"/>
          <w:sz w:val="16"/>
          <w:szCs w:val="16"/>
        </w:rPr>
        <w:t xml:space="preserve">ote: The Management Board is authorised to request further </w:t>
      </w:r>
      <w:r w:rsidR="00EF4DD8" w:rsidRPr="00AA51CA">
        <w:rPr>
          <w:rFonts w:ascii="News Gothic GDB" w:hAnsi="News Gothic GDB"/>
          <w:b w:val="0"/>
          <w:sz w:val="16"/>
          <w:szCs w:val="16"/>
        </w:rPr>
        <w:t>documentation</w:t>
      </w:r>
      <w:r w:rsidR="0039744F" w:rsidRPr="00AA51CA">
        <w:rPr>
          <w:rFonts w:ascii="News Gothic GDB" w:hAnsi="News Gothic GDB"/>
          <w:b w:val="0"/>
          <w:sz w:val="16"/>
          <w:szCs w:val="16"/>
        </w:rPr>
        <w:t>.</w:t>
      </w:r>
    </w:p>
    <w:tbl>
      <w:tblPr>
        <w:tblStyle w:val="Tabellenraster"/>
        <w:tblW w:w="10206" w:type="dxa"/>
        <w:tblInd w:w="-459" w:type="dxa"/>
        <w:tblLook w:val="01E0" w:firstRow="1" w:lastRow="1" w:firstColumn="1" w:lastColumn="1" w:noHBand="0" w:noVBand="0"/>
      </w:tblPr>
      <w:tblGrid>
        <w:gridCol w:w="10206"/>
      </w:tblGrid>
      <w:tr w:rsidR="00AA51CA" w:rsidRPr="00AA51CA" w:rsidTr="009B5FF4">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39744F" w:rsidRPr="00AA51CA" w:rsidRDefault="00C171A8" w:rsidP="009B5FF4">
            <w:pPr>
              <w:rPr>
                <w:rFonts w:ascii="News Gothic GDB" w:hAnsi="News Gothic GDB"/>
                <w:sz w:val="20"/>
              </w:rPr>
            </w:pPr>
            <w:r w:rsidRPr="00AA51CA">
              <w:rPr>
                <w:rFonts w:ascii="News Gothic GDB" w:hAnsi="News Gothic GDB"/>
                <w:sz w:val="20"/>
              </w:rPr>
              <w:t>1 General d</w:t>
            </w:r>
            <w:r w:rsidR="0039744F" w:rsidRPr="00AA51CA">
              <w:rPr>
                <w:rFonts w:ascii="News Gothic GDB" w:hAnsi="News Gothic GDB"/>
                <w:sz w:val="20"/>
              </w:rPr>
              <w:t>ocuments</w:t>
            </w:r>
          </w:p>
        </w:tc>
      </w:tr>
      <w:tr w:rsidR="00AA51CA" w:rsidRPr="00AA51CA" w:rsidTr="0039744F">
        <w:trPr>
          <w:trHeight w:val="475"/>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872461">
            <w:pPr>
              <w:spacing w:after="120"/>
              <w:rPr>
                <w:rFonts w:ascii="News Gothic GDB" w:hAnsi="News Gothic GDB"/>
                <w:b w:val="0"/>
                <w:sz w:val="20"/>
              </w:rPr>
            </w:pPr>
            <w:r w:rsidRPr="00AA51CA">
              <w:rPr>
                <w:rFonts w:ascii="News Gothic GDB" w:hAnsi="News Gothic GDB"/>
                <w:b w:val="0"/>
                <w:sz w:val="20"/>
              </w:rPr>
              <w:t xml:space="preserve">[  ] </w:t>
            </w:r>
            <w:r w:rsidR="008B7138" w:rsidRPr="00AA51CA">
              <w:rPr>
                <w:rFonts w:ascii="News Gothic GDB" w:hAnsi="News Gothic GDB"/>
                <w:b w:val="0"/>
                <w:sz w:val="20"/>
              </w:rPr>
              <w:t>A</w:t>
            </w:r>
            <w:r w:rsidRPr="00AA51CA">
              <w:rPr>
                <w:rFonts w:ascii="News Gothic GDB" w:hAnsi="News Gothic GDB"/>
                <w:b w:val="0"/>
                <w:sz w:val="20"/>
              </w:rPr>
              <w:t>pplication form</w:t>
            </w:r>
            <w:r w:rsidR="008B7138" w:rsidRPr="00AA51CA">
              <w:rPr>
                <w:rFonts w:ascii="News Gothic GDB" w:hAnsi="News Gothic GDB"/>
                <w:b w:val="0"/>
                <w:sz w:val="20"/>
              </w:rPr>
              <w:t xml:space="preserve"> </w:t>
            </w:r>
            <w:r w:rsidR="00EE6252" w:rsidRPr="00AA51CA">
              <w:rPr>
                <w:rFonts w:ascii="News Gothic GDB" w:hAnsi="News Gothic GDB"/>
                <w:b w:val="0"/>
                <w:sz w:val="20"/>
              </w:rPr>
              <w:t xml:space="preserve">duly signed </w:t>
            </w:r>
            <w:r w:rsidR="008B7138" w:rsidRPr="00AA51CA">
              <w:rPr>
                <w:rFonts w:ascii="News Gothic GDB" w:hAnsi="News Gothic GDB"/>
                <w:b w:val="0"/>
                <w:sz w:val="20"/>
              </w:rPr>
              <w:t>(original copy)</w:t>
            </w:r>
          </w:p>
        </w:tc>
      </w:tr>
      <w:tr w:rsidR="00AA51CA" w:rsidRPr="00AA51CA" w:rsidTr="0039744F">
        <w:trPr>
          <w:trHeight w:val="397"/>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8B7138">
            <w:pPr>
              <w:spacing w:after="120"/>
              <w:rPr>
                <w:rFonts w:ascii="News Gothic GDB" w:hAnsi="News Gothic GDB"/>
                <w:b w:val="0"/>
                <w:sz w:val="20"/>
              </w:rPr>
            </w:pPr>
            <w:r w:rsidRPr="00AA51CA">
              <w:rPr>
                <w:rFonts w:ascii="News Gothic GDB" w:hAnsi="News Gothic GDB"/>
                <w:b w:val="0"/>
                <w:sz w:val="20"/>
              </w:rPr>
              <w:t>[  ] Power of attorney (in case of representation)</w:t>
            </w:r>
          </w:p>
        </w:tc>
      </w:tr>
      <w:tr w:rsidR="00AA51CA" w:rsidRPr="00AA51CA" w:rsidTr="0039744F">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39744F" w:rsidRPr="00AA51CA" w:rsidRDefault="0039744F" w:rsidP="009B5FF4">
            <w:pPr>
              <w:rPr>
                <w:rFonts w:ascii="News Gothic GDB" w:hAnsi="News Gothic GDB"/>
                <w:sz w:val="20"/>
              </w:rPr>
            </w:pPr>
            <w:r w:rsidRPr="00AA51CA">
              <w:rPr>
                <w:rFonts w:ascii="News Gothic GDB" w:hAnsi="News Gothic GDB"/>
                <w:sz w:val="20"/>
              </w:rPr>
              <w:t xml:space="preserve">2 Documents regarding the </w:t>
            </w:r>
            <w:r w:rsidR="002C0DC6" w:rsidRPr="00AA51CA">
              <w:rPr>
                <w:rFonts w:ascii="News Gothic GDB" w:hAnsi="News Gothic GDB"/>
                <w:sz w:val="20"/>
              </w:rPr>
              <w:t>issuer of the shares and the issuer of the certificates representing shares</w:t>
            </w:r>
          </w:p>
        </w:tc>
      </w:tr>
      <w:tr w:rsidR="00AA51CA" w:rsidRPr="00AA51CA" w:rsidTr="0039744F">
        <w:trPr>
          <w:trHeight w:val="479"/>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DA27C0">
            <w:pPr>
              <w:spacing w:after="120"/>
              <w:rPr>
                <w:rFonts w:ascii="News Gothic GDB" w:hAnsi="News Gothic GDB"/>
                <w:b w:val="0"/>
                <w:sz w:val="20"/>
              </w:rPr>
            </w:pPr>
            <w:r w:rsidRPr="00AA51CA">
              <w:rPr>
                <w:rFonts w:ascii="News Gothic GDB" w:hAnsi="News Gothic GDB"/>
                <w:b w:val="0"/>
                <w:sz w:val="20"/>
              </w:rPr>
              <w:t xml:space="preserve">[  ] Current </w:t>
            </w:r>
            <w:r w:rsidR="008B7138" w:rsidRPr="00AA51CA">
              <w:rPr>
                <w:rFonts w:ascii="News Gothic GDB" w:hAnsi="News Gothic GDB"/>
                <w:b w:val="0"/>
                <w:sz w:val="20"/>
              </w:rPr>
              <w:t xml:space="preserve">and </w:t>
            </w:r>
            <w:r w:rsidRPr="00AA51CA">
              <w:rPr>
                <w:rFonts w:ascii="News Gothic GDB" w:hAnsi="News Gothic GDB"/>
                <w:b w:val="0"/>
                <w:sz w:val="20"/>
              </w:rPr>
              <w:t xml:space="preserve">certified </w:t>
            </w:r>
            <w:r w:rsidR="00DA27C0" w:rsidRPr="00AA51CA">
              <w:rPr>
                <w:rFonts w:ascii="News Gothic GDB" w:hAnsi="News Gothic GDB"/>
                <w:b w:val="0"/>
                <w:sz w:val="20"/>
              </w:rPr>
              <w:t xml:space="preserve">excerpt of </w:t>
            </w:r>
            <w:r w:rsidRPr="00AA51CA">
              <w:rPr>
                <w:rFonts w:ascii="News Gothic GDB" w:hAnsi="News Gothic GDB"/>
                <w:b w:val="0"/>
                <w:sz w:val="20"/>
              </w:rPr>
              <w:t xml:space="preserve">the commercial register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1 BörsZulV)</w:t>
            </w:r>
          </w:p>
        </w:tc>
      </w:tr>
      <w:tr w:rsidR="00AA51CA" w:rsidRPr="00AA51CA" w:rsidTr="0039744F">
        <w:trPr>
          <w:trHeight w:val="401"/>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AC0B98">
            <w:pPr>
              <w:spacing w:after="120"/>
              <w:rPr>
                <w:rFonts w:ascii="News Gothic GDB" w:hAnsi="News Gothic GDB"/>
                <w:b w:val="0"/>
                <w:sz w:val="20"/>
              </w:rPr>
            </w:pPr>
            <w:r w:rsidRPr="00AA51CA">
              <w:rPr>
                <w:rFonts w:ascii="News Gothic GDB" w:hAnsi="News Gothic GDB"/>
                <w:b w:val="0"/>
                <w:sz w:val="20"/>
              </w:rPr>
              <w:t xml:space="preserve">[  ] Current company memorandum and articles of association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2 BörsZulV)</w:t>
            </w:r>
          </w:p>
        </w:tc>
      </w:tr>
      <w:tr w:rsidR="00AA51CA" w:rsidRPr="00AA51CA" w:rsidTr="0039744F">
        <w:trPr>
          <w:trHeight w:val="420"/>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01160F">
            <w:pPr>
              <w:spacing w:after="120"/>
              <w:rPr>
                <w:rFonts w:ascii="News Gothic GDB" w:hAnsi="News Gothic GDB"/>
                <w:b w:val="0"/>
                <w:sz w:val="20"/>
              </w:rPr>
            </w:pPr>
            <w:r w:rsidRPr="00AA51CA">
              <w:rPr>
                <w:rFonts w:ascii="News Gothic GDB" w:hAnsi="News Gothic GDB"/>
                <w:b w:val="0"/>
                <w:sz w:val="20"/>
              </w:rPr>
              <w:t xml:space="preserve">[  ] </w:t>
            </w:r>
            <w:r w:rsidR="0001160F" w:rsidRPr="00AA51CA">
              <w:rPr>
                <w:rFonts w:ascii="News Gothic GDB" w:hAnsi="News Gothic GDB"/>
                <w:b w:val="0"/>
                <w:sz w:val="20"/>
              </w:rPr>
              <w:t>A</w:t>
            </w:r>
            <w:r w:rsidRPr="00AA51CA">
              <w:rPr>
                <w:rFonts w:ascii="News Gothic GDB" w:hAnsi="News Gothic GDB"/>
                <w:b w:val="0"/>
                <w:sz w:val="20"/>
              </w:rPr>
              <w:t>nnual financial statement</w:t>
            </w:r>
            <w:r w:rsidR="0001160F" w:rsidRPr="00AA51CA">
              <w:rPr>
                <w:rFonts w:ascii="News Gothic GDB" w:hAnsi="News Gothic GDB"/>
                <w:b w:val="0"/>
                <w:sz w:val="20"/>
              </w:rPr>
              <w:t xml:space="preserve"> of the preceding business year</w:t>
            </w:r>
            <w:r w:rsidRPr="00AA51CA">
              <w:rPr>
                <w:rFonts w:ascii="News Gothic GDB" w:hAnsi="News Gothic GDB"/>
                <w:b w:val="0"/>
                <w:sz w:val="20"/>
              </w:rPr>
              <w:t xml:space="preserve">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4 BörsZulV)</w:t>
            </w:r>
          </w:p>
        </w:tc>
      </w:tr>
      <w:tr w:rsidR="00AA51CA" w:rsidRPr="00AA51CA" w:rsidTr="0039744F">
        <w:trPr>
          <w:trHeight w:val="255"/>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5F7F55">
            <w:pPr>
              <w:spacing w:after="120"/>
              <w:rPr>
                <w:rFonts w:ascii="News Gothic GDB" w:hAnsi="News Gothic GDB"/>
                <w:b w:val="0"/>
                <w:sz w:val="20"/>
              </w:rPr>
            </w:pPr>
            <w:r w:rsidRPr="00AA51CA">
              <w:rPr>
                <w:rFonts w:ascii="News Gothic GDB" w:hAnsi="News Gothic GDB"/>
                <w:b w:val="0"/>
                <w:sz w:val="20"/>
              </w:rPr>
              <w:t xml:space="preserve">[  ] </w:t>
            </w:r>
            <w:r w:rsidR="00FB7A43" w:rsidRPr="00AA51CA">
              <w:rPr>
                <w:rFonts w:ascii="News Gothic GDB" w:hAnsi="News Gothic GDB"/>
                <w:b w:val="0"/>
                <w:sz w:val="20"/>
              </w:rPr>
              <w:t>R</w:t>
            </w:r>
            <w:r w:rsidRPr="00AA51CA">
              <w:rPr>
                <w:rFonts w:ascii="News Gothic GDB" w:hAnsi="News Gothic GDB"/>
                <w:b w:val="0"/>
                <w:sz w:val="20"/>
              </w:rPr>
              <w:t xml:space="preserve">eports on the incorporation of the issuer and their audit, if the issuer has not existed as a company for at </w:t>
            </w:r>
            <w:r w:rsidR="00FB7A43" w:rsidRPr="00AA51CA">
              <w:rPr>
                <w:rFonts w:ascii="News Gothic GDB" w:hAnsi="News Gothic GDB"/>
                <w:b w:val="0"/>
                <w:sz w:val="20"/>
              </w:rPr>
              <w:br/>
              <w:t xml:space="preserve">     </w:t>
            </w:r>
            <w:r w:rsidRPr="00AA51CA">
              <w:rPr>
                <w:rFonts w:ascii="News Gothic GDB" w:hAnsi="News Gothic GDB"/>
                <w:b w:val="0"/>
                <w:sz w:val="20"/>
              </w:rPr>
              <w:t xml:space="preserve">least three years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w:t>
            </w:r>
            <w:r w:rsidR="005F7F55">
              <w:rPr>
                <w:rFonts w:ascii="News Gothic GDB" w:hAnsi="News Gothic GDB"/>
                <w:b w:val="0"/>
                <w:sz w:val="20"/>
              </w:rPr>
              <w:t>8</w:t>
            </w:r>
            <w:r w:rsidRPr="00AA51CA">
              <w:rPr>
                <w:rFonts w:ascii="News Gothic GDB" w:hAnsi="News Gothic GDB"/>
                <w:b w:val="0"/>
                <w:sz w:val="20"/>
              </w:rPr>
              <w:t xml:space="preserve"> BörsZulV)</w:t>
            </w:r>
          </w:p>
        </w:tc>
      </w:tr>
      <w:tr w:rsidR="00AA51CA" w:rsidRPr="00AA51CA" w:rsidTr="0039744F">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39744F" w:rsidRPr="00AA51CA" w:rsidRDefault="0039744F" w:rsidP="00DF1402">
            <w:pPr>
              <w:rPr>
                <w:rFonts w:ascii="News Gothic GDB" w:hAnsi="News Gothic GDB"/>
                <w:sz w:val="20"/>
              </w:rPr>
            </w:pPr>
            <w:r w:rsidRPr="00AA51CA">
              <w:rPr>
                <w:rFonts w:ascii="News Gothic GDB" w:hAnsi="News Gothic GDB"/>
                <w:sz w:val="20"/>
              </w:rPr>
              <w:t xml:space="preserve">3 Documents / information </w:t>
            </w:r>
            <w:r w:rsidR="00EC03A5" w:rsidRPr="00AA51CA">
              <w:rPr>
                <w:rFonts w:ascii="News Gothic GDB" w:hAnsi="News Gothic GDB"/>
                <w:sz w:val="20"/>
              </w:rPr>
              <w:t>regardin</w:t>
            </w:r>
            <w:r w:rsidRPr="00AA51CA">
              <w:rPr>
                <w:rFonts w:ascii="News Gothic GDB" w:hAnsi="News Gothic GDB"/>
                <w:sz w:val="20"/>
              </w:rPr>
              <w:t>g the</w:t>
            </w:r>
            <w:r w:rsidR="002C0DC6" w:rsidRPr="00AA51CA">
              <w:rPr>
                <w:rFonts w:ascii="News Gothic GDB" w:hAnsi="News Gothic GDB"/>
                <w:sz w:val="20"/>
              </w:rPr>
              <w:t xml:space="preserve"> certificates representing shares</w:t>
            </w:r>
            <w:r w:rsidRPr="00AA51CA">
              <w:rPr>
                <w:rFonts w:ascii="News Gothic GDB" w:hAnsi="News Gothic GDB"/>
                <w:sz w:val="20"/>
              </w:rPr>
              <w:t xml:space="preserve"> </w:t>
            </w:r>
            <w:r w:rsidR="002C0DC6" w:rsidRPr="00AA51CA">
              <w:rPr>
                <w:rFonts w:ascii="News Gothic GDB" w:hAnsi="News Gothic GDB"/>
                <w:sz w:val="20"/>
              </w:rPr>
              <w:t>(</w:t>
            </w:r>
            <w:r w:rsidR="00FB7A43" w:rsidRPr="00AA51CA">
              <w:rPr>
                <w:rFonts w:ascii="News Gothic GDB" w:hAnsi="News Gothic GDB"/>
                <w:sz w:val="20"/>
              </w:rPr>
              <w:t>authoris</w:t>
            </w:r>
            <w:r w:rsidRPr="00AA51CA">
              <w:rPr>
                <w:rFonts w:ascii="News Gothic GDB" w:hAnsi="News Gothic GDB"/>
                <w:sz w:val="20"/>
              </w:rPr>
              <w:t xml:space="preserve">ation to issue securities / </w:t>
            </w:r>
            <w:r w:rsidR="00241403" w:rsidRPr="00AA51CA">
              <w:rPr>
                <w:rFonts w:ascii="News Gothic GDB" w:hAnsi="News Gothic GDB"/>
                <w:sz w:val="20"/>
              </w:rPr>
              <w:br/>
              <w:t xml:space="preserve">   </w:t>
            </w:r>
            <w:r w:rsidRPr="00AA51CA">
              <w:rPr>
                <w:rFonts w:ascii="News Gothic GDB" w:hAnsi="News Gothic GDB"/>
                <w:sz w:val="20"/>
              </w:rPr>
              <w:t>legal steps</w:t>
            </w:r>
            <w:r w:rsidR="002C0DC6" w:rsidRPr="00AA51CA">
              <w:rPr>
                <w:rFonts w:ascii="News Gothic GDB" w:hAnsi="News Gothic GDB"/>
                <w:sz w:val="20"/>
              </w:rPr>
              <w:t>)</w:t>
            </w:r>
          </w:p>
        </w:tc>
      </w:tr>
      <w:tr w:rsidR="00AA51CA" w:rsidRPr="00AA51CA" w:rsidTr="0039744F">
        <w:trPr>
          <w:trHeight w:val="1475"/>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39744F">
            <w:pPr>
              <w:spacing w:after="120"/>
              <w:rPr>
                <w:rFonts w:ascii="News Gothic GDB" w:hAnsi="News Gothic GDB"/>
                <w:b w:val="0"/>
                <w:sz w:val="20"/>
              </w:rPr>
            </w:pPr>
            <w:r w:rsidRPr="00AA51CA">
              <w:rPr>
                <w:rFonts w:ascii="News Gothic GDB" w:hAnsi="News Gothic GDB"/>
                <w:b w:val="0"/>
                <w:sz w:val="20"/>
              </w:rPr>
              <w:t xml:space="preserve">Evidence of the </w:t>
            </w:r>
            <w:r w:rsidR="006C67F2" w:rsidRPr="00AA51CA">
              <w:rPr>
                <w:rFonts w:ascii="News Gothic GDB" w:hAnsi="News Gothic GDB"/>
                <w:b w:val="0"/>
                <w:sz w:val="20"/>
              </w:rPr>
              <w:t>statutory source</w:t>
            </w:r>
            <w:r w:rsidRPr="00AA51CA">
              <w:rPr>
                <w:rFonts w:ascii="News Gothic GDB" w:hAnsi="News Gothic GDB"/>
                <w:b w:val="0"/>
                <w:sz w:val="20"/>
              </w:rPr>
              <w:t xml:space="preserve"> </w:t>
            </w:r>
            <w:r w:rsidR="0001160F" w:rsidRPr="00AA51CA">
              <w:rPr>
                <w:rFonts w:ascii="News Gothic GDB" w:hAnsi="News Gothic GDB"/>
                <w:b w:val="0"/>
                <w:sz w:val="20"/>
              </w:rPr>
              <w:t xml:space="preserve">regarding </w:t>
            </w:r>
            <w:r w:rsidRPr="00AA51CA">
              <w:rPr>
                <w:rFonts w:ascii="News Gothic GDB" w:hAnsi="News Gothic GDB"/>
                <w:b w:val="0"/>
                <w:sz w:val="20"/>
              </w:rPr>
              <w:t xml:space="preserve">the issue of the securities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5 BörsZulV)</w:t>
            </w:r>
          </w:p>
          <w:p w:rsidR="0039744F" w:rsidRPr="00AA51CA" w:rsidRDefault="0039744F" w:rsidP="0039744F">
            <w:pPr>
              <w:tabs>
                <w:tab w:val="left" w:pos="6129"/>
              </w:tabs>
              <w:spacing w:after="120"/>
              <w:rPr>
                <w:rFonts w:ascii="News Gothic GDB" w:hAnsi="News Gothic GDB"/>
                <w:b w:val="0"/>
                <w:sz w:val="20"/>
              </w:rPr>
            </w:pPr>
            <w:r w:rsidRPr="00AA51CA">
              <w:rPr>
                <w:rFonts w:ascii="News Gothic GDB" w:hAnsi="News Gothic GDB"/>
                <w:b w:val="0"/>
                <w:sz w:val="20"/>
              </w:rPr>
              <w:t xml:space="preserve">[  ] Minutes of the annual general meeting                                 </w:t>
            </w:r>
            <w:r w:rsidR="00832D70" w:rsidRPr="00AA51CA">
              <w:rPr>
                <w:rFonts w:ascii="News Gothic GDB" w:hAnsi="News Gothic GDB"/>
                <w:b w:val="0"/>
                <w:sz w:val="20"/>
              </w:rPr>
              <w:t xml:space="preserve"> </w:t>
            </w:r>
            <w:r w:rsidR="00FB7A43" w:rsidRPr="00AA51CA">
              <w:rPr>
                <w:rFonts w:ascii="News Gothic GDB" w:hAnsi="News Gothic GDB"/>
                <w:b w:val="0"/>
                <w:sz w:val="20"/>
              </w:rPr>
              <w:t xml:space="preserve">  [  ] Resolution of the supervisory b</w:t>
            </w:r>
            <w:r w:rsidRPr="00AA51CA">
              <w:rPr>
                <w:rFonts w:ascii="News Gothic GDB" w:hAnsi="News Gothic GDB"/>
                <w:b w:val="0"/>
                <w:sz w:val="20"/>
              </w:rPr>
              <w:t>oard</w:t>
            </w:r>
          </w:p>
          <w:p w:rsidR="0039744F" w:rsidRPr="00AA51CA" w:rsidRDefault="0039744F" w:rsidP="002C0DC6">
            <w:pPr>
              <w:tabs>
                <w:tab w:val="left" w:pos="5574"/>
                <w:tab w:val="left" w:pos="5814"/>
                <w:tab w:val="left" w:pos="6129"/>
              </w:tabs>
              <w:spacing w:after="120"/>
              <w:rPr>
                <w:rFonts w:ascii="News Gothic GDB" w:hAnsi="News Gothic GDB"/>
                <w:b w:val="0"/>
                <w:sz w:val="20"/>
              </w:rPr>
            </w:pPr>
            <w:r w:rsidRPr="00AA51CA">
              <w:rPr>
                <w:rFonts w:ascii="News Gothic GDB" w:hAnsi="News Gothic GDB"/>
                <w:b w:val="0"/>
                <w:sz w:val="20"/>
              </w:rPr>
              <w:t xml:space="preserve">[  ] Board </w:t>
            </w:r>
            <w:r w:rsidR="00FB7A43" w:rsidRPr="00AA51CA">
              <w:rPr>
                <w:rFonts w:ascii="News Gothic GDB" w:hAnsi="News Gothic GDB"/>
                <w:b w:val="0"/>
                <w:sz w:val="20"/>
              </w:rPr>
              <w:t>r</w:t>
            </w:r>
            <w:r w:rsidRPr="00AA51CA">
              <w:rPr>
                <w:rFonts w:ascii="News Gothic GDB" w:hAnsi="News Gothic GDB"/>
                <w:b w:val="0"/>
                <w:sz w:val="20"/>
              </w:rPr>
              <w:t xml:space="preserve">esolution                                                            </w:t>
            </w:r>
            <w:r w:rsidR="00FB7A43" w:rsidRPr="00AA51CA">
              <w:rPr>
                <w:rFonts w:ascii="News Gothic GDB" w:hAnsi="News Gothic GDB"/>
                <w:b w:val="0"/>
                <w:sz w:val="20"/>
              </w:rPr>
              <w:t xml:space="preserve"> </w:t>
            </w:r>
            <w:r w:rsidRPr="00AA51CA">
              <w:rPr>
                <w:rFonts w:ascii="News Gothic GDB" w:hAnsi="News Gothic GDB"/>
                <w:b w:val="0"/>
                <w:sz w:val="20"/>
              </w:rPr>
              <w:t xml:space="preserve">     [  ] Other resolutions</w:t>
            </w:r>
          </w:p>
          <w:p w:rsidR="0039744F" w:rsidRPr="00AA51CA" w:rsidRDefault="0001160F" w:rsidP="002D4650">
            <w:pPr>
              <w:spacing w:after="120"/>
              <w:rPr>
                <w:rFonts w:ascii="News Gothic GDB" w:hAnsi="News Gothic GDB"/>
                <w:b w:val="0"/>
                <w:sz w:val="20"/>
              </w:rPr>
            </w:pPr>
            <w:r w:rsidRPr="00AA51CA">
              <w:rPr>
                <w:rFonts w:ascii="News Gothic GDB" w:hAnsi="News Gothic GDB"/>
                <w:b w:val="0"/>
                <w:sz w:val="20"/>
              </w:rPr>
              <w:t>[  ] Minutes of Board of Directors</w:t>
            </w:r>
            <w:r w:rsidR="002D4650" w:rsidRPr="00AA51CA">
              <w:rPr>
                <w:rFonts w:ascii="News Gothic GDB" w:hAnsi="News Gothic GDB"/>
                <w:b w:val="0"/>
                <w:sz w:val="20"/>
              </w:rPr>
              <w:t xml:space="preserve">                                                 </w:t>
            </w:r>
            <w:r w:rsidR="0039744F" w:rsidRPr="00AA51CA">
              <w:rPr>
                <w:rFonts w:ascii="News Gothic GDB" w:hAnsi="News Gothic GDB"/>
                <w:b w:val="0"/>
                <w:sz w:val="20"/>
              </w:rPr>
              <w:t xml:space="preserve">__________________________________ </w:t>
            </w:r>
          </w:p>
        </w:tc>
      </w:tr>
      <w:tr w:rsidR="00AA51CA" w:rsidRPr="00AA51CA" w:rsidTr="0039744F">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39744F" w:rsidRPr="00AA51CA" w:rsidRDefault="0039744F" w:rsidP="002D4650">
            <w:pPr>
              <w:spacing w:after="120"/>
              <w:rPr>
                <w:rFonts w:ascii="News Gothic GDB" w:hAnsi="News Gothic GDB"/>
                <w:b w:val="0"/>
                <w:sz w:val="20"/>
              </w:rPr>
            </w:pPr>
            <w:r w:rsidRPr="00AA51CA">
              <w:rPr>
                <w:rFonts w:ascii="News Gothic GDB" w:hAnsi="News Gothic GDB"/>
                <w:b w:val="0"/>
                <w:sz w:val="20"/>
              </w:rPr>
              <w:t xml:space="preserve">[  ] </w:t>
            </w:r>
            <w:r w:rsidR="008D4E2E" w:rsidRPr="00AA51CA">
              <w:rPr>
                <w:rFonts w:ascii="News Gothic GDB" w:hAnsi="News Gothic GDB"/>
                <w:b w:val="0"/>
                <w:sz w:val="20"/>
              </w:rPr>
              <w:t xml:space="preserve">Other </w:t>
            </w:r>
            <w:r w:rsidRPr="00AA51CA">
              <w:rPr>
                <w:rFonts w:ascii="News Gothic GDB" w:hAnsi="News Gothic GDB"/>
                <w:b w:val="0"/>
                <w:sz w:val="20"/>
              </w:rPr>
              <w:t xml:space="preserve">permissions or deeds of authorisation for the incorporation of the issuer, the lawful </w:t>
            </w:r>
            <w:r w:rsidR="006C67F2" w:rsidRPr="00AA51CA">
              <w:rPr>
                <w:rFonts w:ascii="News Gothic GDB" w:hAnsi="News Gothic GDB"/>
                <w:b w:val="0"/>
                <w:sz w:val="20"/>
              </w:rPr>
              <w:t xml:space="preserve">performance </w:t>
            </w:r>
            <w:r w:rsidRPr="00AA51CA">
              <w:rPr>
                <w:rFonts w:ascii="News Gothic GDB" w:hAnsi="News Gothic GDB"/>
                <w:b w:val="0"/>
                <w:sz w:val="20"/>
              </w:rPr>
              <w:t xml:space="preserve">of its </w:t>
            </w:r>
            <w:r w:rsidR="002D4650" w:rsidRPr="00AA51CA">
              <w:rPr>
                <w:rFonts w:ascii="News Gothic GDB" w:hAnsi="News Gothic GDB"/>
                <w:b w:val="0"/>
                <w:sz w:val="20"/>
              </w:rPr>
              <w:br/>
              <w:t xml:space="preserve">     </w:t>
            </w:r>
            <w:r w:rsidRPr="00AA51CA">
              <w:rPr>
                <w:rFonts w:ascii="News Gothic GDB" w:hAnsi="News Gothic GDB"/>
                <w:b w:val="0"/>
                <w:sz w:val="20"/>
              </w:rPr>
              <w:t>business activities or the issue of the securities, if th</w:t>
            </w:r>
            <w:r w:rsidR="00D921DC" w:rsidRPr="00AA51CA">
              <w:rPr>
                <w:rFonts w:ascii="News Gothic GDB" w:hAnsi="News Gothic GDB"/>
                <w:b w:val="0"/>
                <w:sz w:val="20"/>
              </w:rPr>
              <w:t>ese</w:t>
            </w:r>
            <w:r w:rsidRPr="00AA51CA">
              <w:rPr>
                <w:rFonts w:ascii="News Gothic GDB" w:hAnsi="News Gothic GDB"/>
                <w:b w:val="0"/>
                <w:sz w:val="20"/>
              </w:rPr>
              <w:t xml:space="preserve"> require governmental authorisation (§ 48 </w:t>
            </w:r>
            <w:r w:rsidR="00AC0B98" w:rsidRPr="00AA51CA">
              <w:rPr>
                <w:rFonts w:ascii="News Gothic GDB" w:hAnsi="News Gothic GDB"/>
                <w:b w:val="0"/>
                <w:sz w:val="20"/>
              </w:rPr>
              <w:t>Paragraph</w:t>
            </w:r>
            <w:r w:rsidRPr="00AA51CA">
              <w:rPr>
                <w:rFonts w:ascii="News Gothic GDB" w:hAnsi="News Gothic GDB"/>
                <w:b w:val="0"/>
                <w:sz w:val="20"/>
              </w:rPr>
              <w:t xml:space="preserve"> </w:t>
            </w:r>
            <w:r w:rsidR="002D4650" w:rsidRPr="00AA51CA">
              <w:rPr>
                <w:rFonts w:ascii="News Gothic GDB" w:hAnsi="News Gothic GDB"/>
                <w:b w:val="0"/>
                <w:sz w:val="20"/>
              </w:rPr>
              <w:br/>
              <w:t xml:space="preserve">     </w:t>
            </w:r>
            <w:r w:rsidRPr="00AA51CA">
              <w:rPr>
                <w:rFonts w:ascii="News Gothic GDB" w:hAnsi="News Gothic GDB"/>
                <w:b w:val="0"/>
                <w:sz w:val="20"/>
              </w:rPr>
              <w:t xml:space="preserve">2 </w:t>
            </w:r>
            <w:r w:rsidR="00AC0B98" w:rsidRPr="00AA51CA">
              <w:rPr>
                <w:rFonts w:ascii="News Gothic GDB" w:hAnsi="News Gothic GDB"/>
                <w:b w:val="0"/>
                <w:sz w:val="20"/>
              </w:rPr>
              <w:t>Clause</w:t>
            </w:r>
            <w:r w:rsidRPr="00AA51CA">
              <w:rPr>
                <w:rFonts w:ascii="News Gothic GDB" w:hAnsi="News Gothic GDB"/>
                <w:b w:val="0"/>
                <w:sz w:val="20"/>
              </w:rPr>
              <w:t xml:space="preserve"> 2 No. 3 BörsZulV)</w:t>
            </w:r>
          </w:p>
        </w:tc>
      </w:tr>
      <w:tr w:rsidR="00AA51CA" w:rsidRPr="00AA51CA" w:rsidTr="0039744F">
        <w:trPr>
          <w:trHeight w:val="349"/>
        </w:trPr>
        <w:tc>
          <w:tcPr>
            <w:tcW w:w="10206" w:type="dxa"/>
            <w:tcBorders>
              <w:top w:val="single" w:sz="4" w:space="0" w:color="auto"/>
              <w:left w:val="single" w:sz="4" w:space="0" w:color="auto"/>
              <w:bottom w:val="single" w:sz="4" w:space="0" w:color="auto"/>
              <w:right w:val="single" w:sz="4" w:space="0" w:color="auto"/>
            </w:tcBorders>
            <w:vAlign w:val="center"/>
          </w:tcPr>
          <w:p w:rsidR="00040BAC" w:rsidRPr="00AA51CA" w:rsidRDefault="00040BAC" w:rsidP="008D4E2E">
            <w:pPr>
              <w:spacing w:after="120"/>
              <w:rPr>
                <w:rFonts w:ascii="News Gothic GDB" w:hAnsi="News Gothic GDB"/>
                <w:b w:val="0"/>
                <w:sz w:val="20"/>
              </w:rPr>
            </w:pPr>
            <w:r w:rsidRPr="00AA51CA">
              <w:rPr>
                <w:rFonts w:ascii="News Gothic GDB" w:hAnsi="News Gothic GDB"/>
                <w:b w:val="0"/>
                <w:sz w:val="20"/>
              </w:rPr>
              <w:t>[  ] Resolution regarding the designated listing (as far as legally required)</w:t>
            </w:r>
          </w:p>
        </w:tc>
      </w:tr>
      <w:tr w:rsidR="00AA51CA" w:rsidRPr="00AA51CA" w:rsidTr="00040BAC">
        <w:trPr>
          <w:trHeight w:val="1885"/>
        </w:trPr>
        <w:tc>
          <w:tcPr>
            <w:tcW w:w="10206" w:type="dxa"/>
            <w:tcBorders>
              <w:top w:val="single" w:sz="4" w:space="0" w:color="auto"/>
              <w:left w:val="single" w:sz="4" w:space="0" w:color="auto"/>
              <w:right w:val="single" w:sz="4" w:space="0" w:color="auto"/>
            </w:tcBorders>
            <w:vAlign w:val="center"/>
          </w:tcPr>
          <w:p w:rsidR="008D4E2E" w:rsidRPr="00AA51CA" w:rsidRDefault="008D4E2E" w:rsidP="0039744F">
            <w:pPr>
              <w:spacing w:after="120"/>
              <w:rPr>
                <w:rFonts w:ascii="News Gothic GDB" w:hAnsi="News Gothic GDB"/>
                <w:b w:val="0"/>
                <w:sz w:val="20"/>
              </w:rPr>
            </w:pPr>
            <w:r w:rsidRPr="00AA51CA">
              <w:rPr>
                <w:rFonts w:ascii="News Gothic GDB" w:hAnsi="News Gothic GDB"/>
                <w:b w:val="0"/>
                <w:sz w:val="20"/>
              </w:rPr>
              <w:t>Securitisation</w:t>
            </w:r>
          </w:p>
          <w:p w:rsidR="008D4E2E" w:rsidRPr="00AA51CA" w:rsidRDefault="008D4E2E" w:rsidP="0039744F">
            <w:pPr>
              <w:spacing w:after="120"/>
              <w:rPr>
                <w:rFonts w:ascii="News Gothic GDB" w:hAnsi="News Gothic GDB"/>
                <w:b w:val="0"/>
                <w:sz w:val="20"/>
              </w:rPr>
            </w:pPr>
            <w:r w:rsidRPr="00AA51CA">
              <w:rPr>
                <w:rFonts w:ascii="News Gothic GDB" w:hAnsi="News Gothic GDB"/>
                <w:b w:val="0"/>
                <w:sz w:val="20"/>
              </w:rPr>
              <w:t xml:space="preserve">[  ] Declaration whether there is a global certificate for the securities to be admitted and </w:t>
            </w:r>
            <w:r w:rsidR="006C67F2" w:rsidRPr="00AA51CA">
              <w:rPr>
                <w:rFonts w:ascii="News Gothic GDB" w:hAnsi="News Gothic GDB"/>
                <w:b w:val="0"/>
                <w:sz w:val="20"/>
              </w:rPr>
              <w:t xml:space="preserve">regarding </w:t>
            </w:r>
            <w:r w:rsidRPr="00AA51CA">
              <w:rPr>
                <w:rFonts w:ascii="News Gothic GDB" w:hAnsi="News Gothic GDB"/>
                <w:b w:val="0"/>
                <w:sz w:val="20"/>
              </w:rPr>
              <w:t xml:space="preserve">their deposit </w:t>
            </w:r>
            <w:r w:rsidR="002D4650" w:rsidRPr="00AA51CA">
              <w:rPr>
                <w:rFonts w:ascii="News Gothic GDB" w:hAnsi="News Gothic GDB"/>
                <w:b w:val="0"/>
                <w:sz w:val="20"/>
              </w:rPr>
              <w:br/>
              <w:t xml:space="preserve">     </w:t>
            </w:r>
            <w:r w:rsidRPr="00AA51CA">
              <w:rPr>
                <w:rFonts w:ascii="News Gothic GDB" w:hAnsi="News Gothic GDB"/>
                <w:b w:val="0"/>
                <w:sz w:val="20"/>
              </w:rPr>
              <w:t>type (§ 48 Paragraph 2 Clause 2 No. 7 BörsZulV)</w:t>
            </w:r>
          </w:p>
          <w:p w:rsidR="008D4E2E" w:rsidRPr="00AA51CA" w:rsidRDefault="008D4E2E" w:rsidP="0039744F">
            <w:pPr>
              <w:spacing w:after="120"/>
              <w:rPr>
                <w:rFonts w:ascii="News Gothic GDB" w:hAnsi="News Gothic GDB"/>
                <w:b w:val="0"/>
                <w:sz w:val="20"/>
              </w:rPr>
            </w:pPr>
            <w:r w:rsidRPr="00AA51CA">
              <w:rPr>
                <w:rFonts w:ascii="News Gothic GDB" w:hAnsi="News Gothic GDB"/>
                <w:b w:val="0"/>
                <w:sz w:val="20"/>
              </w:rPr>
              <w:t>[  ] Copy of the global certificate (signed) or other confirmation of securitisation</w:t>
            </w:r>
          </w:p>
        </w:tc>
      </w:tr>
      <w:tr w:rsidR="00AA51CA" w:rsidRPr="00AA51CA" w:rsidTr="0039744F">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39744F" w:rsidRPr="00AA51CA" w:rsidRDefault="0039744F" w:rsidP="009B5FF4">
            <w:pPr>
              <w:rPr>
                <w:rFonts w:ascii="News Gothic GDB" w:hAnsi="News Gothic GDB"/>
                <w:sz w:val="20"/>
              </w:rPr>
            </w:pPr>
            <w:r w:rsidRPr="00AA51CA">
              <w:rPr>
                <w:rFonts w:ascii="News Gothic GDB" w:hAnsi="News Gothic GDB"/>
                <w:sz w:val="20"/>
              </w:rPr>
              <w:t>4 Prospectus</w:t>
            </w:r>
          </w:p>
        </w:tc>
      </w:tr>
      <w:tr w:rsidR="00AA51CA" w:rsidRPr="00AA51CA" w:rsidTr="0039744F">
        <w:tblPrEx>
          <w:tblLook w:val="04A0" w:firstRow="1" w:lastRow="0" w:firstColumn="1" w:lastColumn="0" w:noHBand="0" w:noVBand="1"/>
        </w:tblPrEx>
        <w:trPr>
          <w:trHeight w:val="433"/>
        </w:trPr>
        <w:tc>
          <w:tcPr>
            <w:tcW w:w="10206" w:type="dxa"/>
            <w:tcBorders>
              <w:bottom w:val="nil"/>
            </w:tcBorders>
            <w:vAlign w:val="center"/>
          </w:tcPr>
          <w:p w:rsidR="0039744F" w:rsidRPr="00AA51CA" w:rsidRDefault="002D4650" w:rsidP="00EF4DD8">
            <w:pPr>
              <w:spacing w:after="120"/>
              <w:rPr>
                <w:rFonts w:ascii="News Gothic GDB" w:hAnsi="News Gothic GDB"/>
                <w:b w:val="0"/>
                <w:sz w:val="20"/>
              </w:rPr>
            </w:pPr>
            <w:r w:rsidRPr="00AA51CA">
              <w:rPr>
                <w:rFonts w:ascii="News Gothic GDB" w:hAnsi="News Gothic GDB"/>
                <w:b w:val="0"/>
                <w:sz w:val="20"/>
              </w:rPr>
              <w:t xml:space="preserve">[  ] </w:t>
            </w:r>
            <w:r w:rsidR="0039744F" w:rsidRPr="00AA51CA">
              <w:rPr>
                <w:rFonts w:ascii="News Gothic GDB" w:hAnsi="News Gothic GDB"/>
                <w:b w:val="0"/>
                <w:sz w:val="20"/>
              </w:rPr>
              <w:t>Prospectus</w:t>
            </w:r>
            <w:r w:rsidR="00040BAC" w:rsidRPr="00AA51CA">
              <w:rPr>
                <w:rFonts w:ascii="News Gothic GDB" w:hAnsi="News Gothic GDB"/>
                <w:b w:val="0"/>
                <w:sz w:val="20"/>
              </w:rPr>
              <w:t xml:space="preserve"> </w:t>
            </w:r>
            <w:r w:rsidR="00405117" w:rsidRPr="00AA51CA">
              <w:rPr>
                <w:rFonts w:ascii="News Gothic GDB" w:hAnsi="News Gothic GDB"/>
                <w:b w:val="0"/>
                <w:sz w:val="20"/>
              </w:rPr>
              <w:t>/</w:t>
            </w:r>
            <w:r w:rsidR="00040BAC" w:rsidRPr="00AA51CA">
              <w:rPr>
                <w:rFonts w:ascii="News Gothic GDB" w:hAnsi="News Gothic GDB"/>
                <w:b w:val="0"/>
                <w:sz w:val="20"/>
              </w:rPr>
              <w:t xml:space="preserve"> </w:t>
            </w:r>
            <w:r w:rsidR="00EF4DD8" w:rsidRPr="00AA51CA">
              <w:rPr>
                <w:rFonts w:ascii="News Gothic GDB" w:hAnsi="News Gothic GDB"/>
                <w:b w:val="0"/>
                <w:sz w:val="20"/>
              </w:rPr>
              <w:t>s</w:t>
            </w:r>
            <w:r w:rsidR="00405117" w:rsidRPr="00AA51CA">
              <w:rPr>
                <w:rFonts w:ascii="News Gothic GDB" w:hAnsi="News Gothic GDB"/>
                <w:b w:val="0"/>
                <w:sz w:val="20"/>
              </w:rPr>
              <w:t>upplements</w:t>
            </w:r>
            <w:r w:rsidR="009D2348" w:rsidRPr="00AA51CA">
              <w:rPr>
                <w:rFonts w:ascii="News Gothic GDB" w:hAnsi="News Gothic GDB"/>
                <w:b w:val="0"/>
                <w:sz w:val="20"/>
              </w:rPr>
              <w:t xml:space="preserve"> approved by </w:t>
            </w:r>
            <w:r w:rsidR="00405117" w:rsidRPr="00AA51CA">
              <w:rPr>
                <w:rFonts w:ascii="News Gothic GDB" w:hAnsi="News Gothic GDB"/>
                <w:b w:val="0"/>
                <w:sz w:val="20"/>
              </w:rPr>
              <w:t>Federal Financial Supervisory Authority (</w:t>
            </w:r>
            <w:r w:rsidR="009D2348" w:rsidRPr="00AA51CA">
              <w:rPr>
                <w:rFonts w:ascii="News Gothic GDB" w:hAnsi="News Gothic GDB"/>
                <w:b w:val="0"/>
                <w:sz w:val="20"/>
              </w:rPr>
              <w:t>BaFin</w:t>
            </w:r>
            <w:r w:rsidR="00405117" w:rsidRPr="00AA51CA">
              <w:rPr>
                <w:rFonts w:ascii="News Gothic GDB" w:hAnsi="News Gothic GDB"/>
                <w:b w:val="0"/>
                <w:sz w:val="20"/>
              </w:rPr>
              <w:t>)</w:t>
            </w:r>
            <w:r w:rsidR="009D2348" w:rsidRPr="00AA51CA">
              <w:rPr>
                <w:rFonts w:ascii="News Gothic GDB" w:hAnsi="News Gothic GDB"/>
                <w:b w:val="0"/>
                <w:sz w:val="20"/>
              </w:rPr>
              <w:t xml:space="preserve"> (§ 48 </w:t>
            </w:r>
            <w:r w:rsidR="00AC0B98" w:rsidRPr="00AA51CA">
              <w:rPr>
                <w:rFonts w:ascii="News Gothic GDB" w:hAnsi="News Gothic GDB"/>
                <w:b w:val="0"/>
                <w:sz w:val="20"/>
              </w:rPr>
              <w:t>Paragraph</w:t>
            </w:r>
            <w:r w:rsidR="0039744F" w:rsidRPr="00AA51CA">
              <w:rPr>
                <w:rFonts w:ascii="News Gothic GDB" w:hAnsi="News Gothic GDB"/>
                <w:b w:val="0"/>
                <w:sz w:val="20"/>
              </w:rPr>
              <w:t xml:space="preserve"> 2 </w:t>
            </w:r>
            <w:r w:rsidRPr="00AA51CA">
              <w:rPr>
                <w:rFonts w:ascii="News Gothic GDB" w:hAnsi="News Gothic GDB"/>
                <w:b w:val="0"/>
                <w:sz w:val="20"/>
              </w:rPr>
              <w:br/>
              <w:t xml:space="preserve">     </w:t>
            </w:r>
            <w:r w:rsidR="00AC0B98" w:rsidRPr="00AA51CA">
              <w:rPr>
                <w:rFonts w:ascii="News Gothic GDB" w:hAnsi="News Gothic GDB"/>
                <w:b w:val="0"/>
                <w:sz w:val="20"/>
              </w:rPr>
              <w:t>Clause</w:t>
            </w:r>
            <w:r w:rsidR="0039744F" w:rsidRPr="00AA51CA">
              <w:rPr>
                <w:rFonts w:ascii="News Gothic GDB" w:hAnsi="News Gothic GDB"/>
                <w:b w:val="0"/>
                <w:sz w:val="20"/>
              </w:rPr>
              <w:t xml:space="preserve"> 1 BörsZulV)</w:t>
            </w:r>
          </w:p>
        </w:tc>
      </w:tr>
      <w:tr w:rsidR="00AA51CA" w:rsidRPr="00AA51CA" w:rsidTr="0039744F">
        <w:tblPrEx>
          <w:tblLook w:val="04A0" w:firstRow="1" w:lastRow="0" w:firstColumn="1" w:lastColumn="0" w:noHBand="0" w:noVBand="1"/>
        </w:tblPrEx>
        <w:trPr>
          <w:trHeight w:val="435"/>
        </w:trPr>
        <w:tc>
          <w:tcPr>
            <w:tcW w:w="10206" w:type="dxa"/>
            <w:tcBorders>
              <w:top w:val="nil"/>
              <w:bottom w:val="nil"/>
            </w:tcBorders>
            <w:vAlign w:val="center"/>
          </w:tcPr>
          <w:p w:rsidR="0039744F" w:rsidRPr="00AA51CA" w:rsidRDefault="002D4650" w:rsidP="002D4650">
            <w:pPr>
              <w:spacing w:after="120"/>
              <w:rPr>
                <w:rFonts w:ascii="News Gothic GDB" w:hAnsi="News Gothic GDB"/>
                <w:b w:val="0"/>
                <w:sz w:val="20"/>
              </w:rPr>
            </w:pPr>
            <w:r w:rsidRPr="00AA51CA">
              <w:rPr>
                <w:rFonts w:ascii="News Gothic GDB" w:hAnsi="News Gothic GDB"/>
                <w:b w:val="0"/>
                <w:sz w:val="20"/>
              </w:rPr>
              <w:t xml:space="preserve">[  ] </w:t>
            </w:r>
            <w:r w:rsidR="0039744F" w:rsidRPr="00AA51CA">
              <w:rPr>
                <w:rFonts w:ascii="News Gothic GDB" w:hAnsi="News Gothic GDB"/>
                <w:b w:val="0"/>
                <w:sz w:val="20"/>
              </w:rPr>
              <w:t xml:space="preserve">Prospectus approved by the competent authority of another </w:t>
            </w:r>
            <w:r w:rsidR="009D2348" w:rsidRPr="00AA51CA">
              <w:rPr>
                <w:rFonts w:ascii="News Gothic GDB" w:hAnsi="News Gothic GDB"/>
                <w:b w:val="0"/>
                <w:sz w:val="20"/>
              </w:rPr>
              <w:t xml:space="preserve">EU or </w:t>
            </w:r>
            <w:r w:rsidR="0039744F" w:rsidRPr="00AA51CA">
              <w:rPr>
                <w:rFonts w:ascii="News Gothic GDB" w:hAnsi="News Gothic GDB"/>
                <w:b w:val="0"/>
                <w:sz w:val="20"/>
              </w:rPr>
              <w:t>EEA st</w:t>
            </w:r>
            <w:r w:rsidR="009D2348" w:rsidRPr="00AA51CA">
              <w:rPr>
                <w:rFonts w:ascii="News Gothic GDB" w:hAnsi="News Gothic GDB"/>
                <w:b w:val="0"/>
                <w:sz w:val="20"/>
              </w:rPr>
              <w:t xml:space="preserve">ate / supplements (§§ 17 </w:t>
            </w:r>
            <w:r w:rsidR="00AC0B98" w:rsidRPr="00AA51CA">
              <w:rPr>
                <w:rFonts w:ascii="News Gothic GDB" w:hAnsi="News Gothic GDB"/>
                <w:b w:val="0"/>
                <w:sz w:val="20"/>
              </w:rPr>
              <w:t>Paragraph</w:t>
            </w:r>
            <w:r w:rsidR="0039744F" w:rsidRPr="00AA51CA">
              <w:rPr>
                <w:rFonts w:ascii="News Gothic GDB" w:hAnsi="News Gothic GDB"/>
                <w:b w:val="0"/>
                <w:sz w:val="20"/>
              </w:rPr>
              <w:t xml:space="preserve"> </w:t>
            </w:r>
            <w:r w:rsidRPr="00AA51CA">
              <w:rPr>
                <w:rFonts w:ascii="News Gothic GDB" w:hAnsi="News Gothic GDB"/>
                <w:b w:val="0"/>
                <w:sz w:val="20"/>
              </w:rPr>
              <w:br/>
              <w:t xml:space="preserve">     </w:t>
            </w:r>
            <w:r w:rsidR="0039744F" w:rsidRPr="00AA51CA">
              <w:rPr>
                <w:rFonts w:ascii="News Gothic GDB" w:hAnsi="News Gothic GDB"/>
                <w:b w:val="0"/>
                <w:sz w:val="20"/>
              </w:rPr>
              <w:t xml:space="preserve">3, </w:t>
            </w:r>
            <w:r w:rsidR="009D2348" w:rsidRPr="00AA51CA">
              <w:rPr>
                <w:rFonts w:ascii="News Gothic GDB" w:hAnsi="News Gothic GDB"/>
                <w:b w:val="0"/>
                <w:sz w:val="20"/>
              </w:rPr>
              <w:t xml:space="preserve">18 </w:t>
            </w:r>
            <w:r w:rsidR="0039744F" w:rsidRPr="00AA51CA">
              <w:rPr>
                <w:rFonts w:ascii="News Gothic GDB" w:hAnsi="News Gothic GDB"/>
                <w:b w:val="0"/>
                <w:sz w:val="20"/>
              </w:rPr>
              <w:t>WpPG)</w:t>
            </w:r>
          </w:p>
        </w:tc>
      </w:tr>
      <w:tr w:rsidR="00AA51CA" w:rsidRPr="00AA51CA" w:rsidTr="00F66DDD">
        <w:tblPrEx>
          <w:tblLook w:val="04A0" w:firstRow="1" w:lastRow="0" w:firstColumn="1" w:lastColumn="0" w:noHBand="0" w:noVBand="1"/>
        </w:tblPrEx>
        <w:trPr>
          <w:trHeight w:val="413"/>
        </w:trPr>
        <w:tc>
          <w:tcPr>
            <w:tcW w:w="10206" w:type="dxa"/>
            <w:tcBorders>
              <w:top w:val="nil"/>
              <w:bottom w:val="single" w:sz="4" w:space="0" w:color="auto"/>
            </w:tcBorders>
            <w:vAlign w:val="center"/>
          </w:tcPr>
          <w:p w:rsidR="0039744F" w:rsidRPr="00AA51CA" w:rsidRDefault="002D4650" w:rsidP="009D2348">
            <w:pPr>
              <w:rPr>
                <w:rFonts w:ascii="News Gothic GDB" w:hAnsi="News Gothic GDB"/>
                <w:b w:val="0"/>
                <w:sz w:val="20"/>
              </w:rPr>
            </w:pPr>
            <w:r w:rsidRPr="00AA51CA">
              <w:rPr>
                <w:rFonts w:ascii="News Gothic GDB" w:hAnsi="News Gothic GDB"/>
                <w:b w:val="0"/>
                <w:sz w:val="20"/>
              </w:rPr>
              <w:t xml:space="preserve">[  ] </w:t>
            </w:r>
            <w:r w:rsidR="0039744F" w:rsidRPr="00AA51CA">
              <w:rPr>
                <w:rFonts w:ascii="News Gothic GDB" w:hAnsi="News Gothic GDB"/>
                <w:b w:val="0"/>
                <w:sz w:val="20"/>
              </w:rPr>
              <w:t xml:space="preserve">Certificate by BaFin or the corresponding competent authority evidencing the approval of the prospectus / </w:t>
            </w:r>
          </w:p>
          <w:p w:rsidR="0039744F" w:rsidRPr="00AA51CA" w:rsidRDefault="00FC1F43" w:rsidP="0039744F">
            <w:pPr>
              <w:spacing w:after="120"/>
              <w:rPr>
                <w:rFonts w:ascii="News Gothic GDB" w:hAnsi="News Gothic GDB"/>
                <w:b w:val="0"/>
                <w:sz w:val="20"/>
              </w:rPr>
            </w:pPr>
            <w:r w:rsidRPr="00AA51CA">
              <w:rPr>
                <w:rFonts w:ascii="News Gothic GDB" w:hAnsi="News Gothic GDB"/>
                <w:b w:val="0"/>
                <w:sz w:val="20"/>
              </w:rPr>
              <w:t xml:space="preserve">     </w:t>
            </w:r>
            <w:r w:rsidR="00040BAC" w:rsidRPr="00AA51CA">
              <w:rPr>
                <w:rFonts w:ascii="News Gothic GDB" w:hAnsi="News Gothic GDB"/>
                <w:b w:val="0"/>
                <w:sz w:val="20"/>
              </w:rPr>
              <w:t>s</w:t>
            </w:r>
            <w:r w:rsidR="0039744F" w:rsidRPr="00AA51CA">
              <w:rPr>
                <w:rFonts w:ascii="News Gothic GDB" w:hAnsi="News Gothic GDB"/>
                <w:b w:val="0"/>
                <w:sz w:val="20"/>
              </w:rPr>
              <w:t>upplements</w:t>
            </w:r>
          </w:p>
          <w:p w:rsidR="00EF4DD8" w:rsidRPr="00AA51CA" w:rsidRDefault="002D4650" w:rsidP="0039744F">
            <w:pPr>
              <w:spacing w:after="120"/>
              <w:rPr>
                <w:rFonts w:ascii="News Gothic GDB" w:hAnsi="News Gothic GDB"/>
                <w:b w:val="0"/>
                <w:sz w:val="20"/>
              </w:rPr>
            </w:pPr>
            <w:r w:rsidRPr="00AA51CA">
              <w:rPr>
                <w:rFonts w:ascii="News Gothic GDB" w:hAnsi="News Gothic GDB"/>
                <w:b w:val="0"/>
                <w:sz w:val="20"/>
              </w:rPr>
              <w:t xml:space="preserve">[  ] </w:t>
            </w:r>
            <w:r w:rsidR="00EF4DD8" w:rsidRPr="00AA51CA">
              <w:rPr>
                <w:rFonts w:ascii="News Gothic GDB" w:hAnsi="News Gothic GDB"/>
                <w:b w:val="0"/>
                <w:sz w:val="20"/>
              </w:rPr>
              <w:t>Evidence of the publication of prospectus / supplements</w:t>
            </w:r>
          </w:p>
        </w:tc>
      </w:tr>
    </w:tbl>
    <w:p w:rsidR="00D226BB" w:rsidRPr="00AA51CA" w:rsidRDefault="00D226BB" w:rsidP="00D226BB">
      <w:pPr>
        <w:spacing w:after="120"/>
        <w:ind w:left="-567"/>
        <w:rPr>
          <w:rFonts w:ascii="News Gothic GDB" w:hAnsi="News Gothic GDB"/>
          <w:b w:val="0"/>
        </w:rPr>
      </w:pPr>
      <w:r w:rsidRPr="00AA51CA">
        <w:rPr>
          <w:rFonts w:ascii="News Gothic GDB" w:hAnsi="News Gothic GDB"/>
          <w:b w:val="0"/>
        </w:rPr>
        <w:br w:type="page"/>
      </w:r>
    </w:p>
    <w:p w:rsidR="00D226BB" w:rsidRPr="00AA51CA" w:rsidRDefault="00D226BB"/>
    <w:tbl>
      <w:tblPr>
        <w:tblStyle w:val="Tabellenraster"/>
        <w:tblW w:w="10206" w:type="dxa"/>
        <w:tblInd w:w="-459" w:type="dxa"/>
        <w:tblLook w:val="01E0" w:firstRow="1" w:lastRow="1" w:firstColumn="1" w:lastColumn="1" w:noHBand="0" w:noVBand="0"/>
      </w:tblPr>
      <w:tblGrid>
        <w:gridCol w:w="10206"/>
      </w:tblGrid>
      <w:tr w:rsidR="00AA51CA" w:rsidRPr="00AA51CA" w:rsidTr="00F66DDD">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F66DDD" w:rsidRPr="00AA51CA" w:rsidRDefault="00F66DDD" w:rsidP="00F66DDD">
            <w:pPr>
              <w:spacing w:after="120"/>
              <w:rPr>
                <w:rFonts w:ascii="News Gothic GDB" w:hAnsi="News Gothic GDB"/>
                <w:b w:val="0"/>
                <w:sz w:val="20"/>
              </w:rPr>
            </w:pPr>
            <w:r w:rsidRPr="00AA51CA">
              <w:rPr>
                <w:rFonts w:ascii="News Gothic GDB" w:hAnsi="News Gothic GDB"/>
                <w:sz w:val="20"/>
              </w:rPr>
              <w:t>5 Additional documents (if appropriate)</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AA51CA" w:rsidRPr="00AA51CA" w:rsidTr="00F66DDD">
        <w:trPr>
          <w:trHeight w:val="516"/>
        </w:trPr>
        <w:tc>
          <w:tcPr>
            <w:tcW w:w="10206" w:type="dxa"/>
            <w:tcBorders>
              <w:top w:val="single" w:sz="4" w:space="0" w:color="auto"/>
            </w:tcBorders>
            <w:vAlign w:val="center"/>
          </w:tcPr>
          <w:p w:rsidR="0039744F" w:rsidRPr="00AA51CA" w:rsidRDefault="0039744F" w:rsidP="0039744F">
            <w:pPr>
              <w:spacing w:after="120"/>
              <w:rPr>
                <w:rFonts w:ascii="News Gothic GDB" w:hAnsi="News Gothic GDB"/>
                <w:b w:val="0"/>
                <w:sz w:val="20"/>
              </w:rPr>
            </w:pPr>
            <w:r w:rsidRPr="00AA51CA">
              <w:rPr>
                <w:rFonts w:ascii="News Gothic GDB" w:hAnsi="News Gothic GDB"/>
                <w:b w:val="0"/>
                <w:sz w:val="20"/>
              </w:rPr>
              <w:t xml:space="preserve">The following documents are </w:t>
            </w:r>
            <w:r w:rsidR="009D2348" w:rsidRPr="00AA51CA">
              <w:rPr>
                <w:rFonts w:ascii="News Gothic GDB" w:hAnsi="News Gothic GDB"/>
                <w:b w:val="0"/>
                <w:sz w:val="20"/>
              </w:rPr>
              <w:t>attached</w:t>
            </w:r>
            <w:r w:rsidRPr="00AA51CA">
              <w:rPr>
                <w:rFonts w:ascii="News Gothic GDB" w:hAnsi="News Gothic GDB"/>
                <w:b w:val="0"/>
                <w:sz w:val="20"/>
              </w:rPr>
              <w:t xml:space="preserve"> to the application </w:t>
            </w:r>
            <w:r w:rsidR="002C0DC6" w:rsidRPr="00AA51CA">
              <w:rPr>
                <w:rFonts w:ascii="News Gothic GDB" w:hAnsi="News Gothic GDB"/>
                <w:b w:val="0"/>
                <w:sz w:val="20"/>
              </w:rPr>
              <w:t>form</w:t>
            </w:r>
            <w:r w:rsidRPr="00AA51CA">
              <w:rPr>
                <w:rFonts w:ascii="News Gothic GDB" w:hAnsi="News Gothic GDB"/>
                <w:b w:val="0"/>
                <w:sz w:val="20"/>
              </w:rPr>
              <w:t>:</w:t>
            </w:r>
          </w:p>
          <w:p w:rsidR="002C0DC6" w:rsidRPr="00AA51CA" w:rsidRDefault="009D2348" w:rsidP="0039744F">
            <w:pPr>
              <w:spacing w:after="120"/>
              <w:rPr>
                <w:rFonts w:ascii="News Gothic GDB" w:hAnsi="News Gothic GDB"/>
                <w:sz w:val="20"/>
              </w:rPr>
            </w:pPr>
            <w:r w:rsidRPr="00AA51CA">
              <w:rPr>
                <w:rFonts w:ascii="News Gothic GDB" w:hAnsi="News Gothic GDB"/>
                <w:sz w:val="20"/>
              </w:rPr>
              <w:t xml:space="preserve">Issuer of </w:t>
            </w:r>
            <w:r w:rsidR="002C0DC6" w:rsidRPr="00AA51CA">
              <w:rPr>
                <w:rFonts w:ascii="News Gothic GDB" w:hAnsi="News Gothic GDB"/>
                <w:sz w:val="20"/>
              </w:rPr>
              <w:t>shares:</w:t>
            </w:r>
          </w:p>
          <w:p w:rsidR="0039744F" w:rsidRPr="00AA51CA" w:rsidRDefault="0039744F" w:rsidP="0039744F">
            <w:pPr>
              <w:spacing w:after="120"/>
              <w:rPr>
                <w:rFonts w:ascii="News Gothic GDB" w:hAnsi="News Gothic GDB"/>
                <w:b w:val="0"/>
                <w:sz w:val="20"/>
              </w:rPr>
            </w:pPr>
            <w:r w:rsidRPr="00AA51CA">
              <w:rPr>
                <w:rFonts w:ascii="News Gothic GDB" w:hAnsi="News Gothic GDB"/>
                <w:b w:val="0"/>
                <w:sz w:val="20"/>
              </w:rPr>
              <w:t xml:space="preserve">[  ] Evidence of the minimum amount (minimum quantity) of the </w:t>
            </w:r>
            <w:r w:rsidR="00AE1CE0" w:rsidRPr="00AA51CA">
              <w:rPr>
                <w:rFonts w:ascii="News Gothic GDB" w:hAnsi="News Gothic GDB"/>
                <w:b w:val="0"/>
                <w:sz w:val="20"/>
              </w:rPr>
              <w:t xml:space="preserve">admitted </w:t>
            </w:r>
            <w:r w:rsidRPr="00AA51CA">
              <w:rPr>
                <w:rFonts w:ascii="News Gothic GDB" w:hAnsi="News Gothic GDB"/>
                <w:b w:val="0"/>
                <w:sz w:val="20"/>
              </w:rPr>
              <w:t xml:space="preserve">securities </w:t>
            </w:r>
            <w:r w:rsidR="00EC6BD7" w:rsidRPr="00AA51CA">
              <w:rPr>
                <w:rFonts w:ascii="News Gothic GDB" w:hAnsi="News Gothic GDB"/>
                <w:b w:val="0"/>
                <w:sz w:val="20"/>
              </w:rPr>
              <w:t>according to</w:t>
            </w:r>
            <w:r w:rsidR="004E4DFC" w:rsidRPr="00AA51CA">
              <w:rPr>
                <w:rFonts w:ascii="News Gothic GDB" w:hAnsi="News Gothic GDB"/>
                <w:b w:val="0"/>
                <w:sz w:val="20"/>
              </w:rPr>
              <w:t xml:space="preserve"> §</w:t>
            </w:r>
            <w:r w:rsidRPr="00AA51CA">
              <w:rPr>
                <w:rFonts w:ascii="News Gothic GDB" w:hAnsi="News Gothic GDB"/>
                <w:b w:val="0"/>
                <w:sz w:val="20"/>
              </w:rPr>
              <w:t xml:space="preserve"> 2 BörsZulV</w:t>
            </w:r>
          </w:p>
          <w:p w:rsidR="0039744F" w:rsidRPr="00AA51CA" w:rsidRDefault="0039744F" w:rsidP="0039744F">
            <w:pPr>
              <w:spacing w:after="120"/>
              <w:rPr>
                <w:rFonts w:ascii="News Gothic GDB" w:hAnsi="News Gothic GDB"/>
                <w:b w:val="0"/>
                <w:sz w:val="20"/>
              </w:rPr>
            </w:pPr>
            <w:r w:rsidRPr="00AA51CA">
              <w:rPr>
                <w:rFonts w:ascii="News Gothic GDB" w:hAnsi="News Gothic GDB"/>
                <w:b w:val="0"/>
                <w:sz w:val="20"/>
              </w:rPr>
              <w:t xml:space="preserve">[  ] Evidence of the publication of the annual financial statements </w:t>
            </w:r>
            <w:r w:rsidR="00EC6BD7" w:rsidRPr="00AA51CA">
              <w:rPr>
                <w:rFonts w:ascii="News Gothic GDB" w:hAnsi="News Gothic GDB"/>
                <w:b w:val="0"/>
                <w:sz w:val="20"/>
              </w:rPr>
              <w:t>regarding</w:t>
            </w:r>
            <w:r w:rsidRPr="00AA51CA">
              <w:rPr>
                <w:rFonts w:ascii="News Gothic GDB" w:hAnsi="News Gothic GDB"/>
                <w:b w:val="0"/>
                <w:sz w:val="20"/>
              </w:rPr>
              <w:t xml:space="preserve"> three fiscal years </w:t>
            </w:r>
            <w:r w:rsidR="00EC6BD7" w:rsidRPr="00AA51CA">
              <w:rPr>
                <w:rFonts w:ascii="News Gothic GDB" w:hAnsi="News Gothic GDB"/>
                <w:b w:val="0"/>
                <w:sz w:val="20"/>
              </w:rPr>
              <w:t xml:space="preserve">preceding </w:t>
            </w:r>
            <w:r w:rsidRPr="00AA51CA">
              <w:rPr>
                <w:rFonts w:ascii="News Gothic GDB" w:hAnsi="News Gothic GDB"/>
                <w:b w:val="0"/>
                <w:sz w:val="20"/>
              </w:rPr>
              <w:t xml:space="preserve">the </w:t>
            </w:r>
            <w:r w:rsidR="00A86098" w:rsidRPr="00AA51CA">
              <w:rPr>
                <w:rFonts w:ascii="News Gothic GDB" w:hAnsi="News Gothic GDB"/>
                <w:b w:val="0"/>
                <w:sz w:val="20"/>
              </w:rPr>
              <w:br/>
              <w:t xml:space="preserve">     </w:t>
            </w:r>
            <w:r w:rsidRPr="00AA51CA">
              <w:rPr>
                <w:rFonts w:ascii="News Gothic GDB" w:hAnsi="News Gothic GDB"/>
                <w:b w:val="0"/>
                <w:sz w:val="20"/>
              </w:rPr>
              <w:t xml:space="preserve">application </w:t>
            </w:r>
            <w:r w:rsidR="00EC6BD7" w:rsidRPr="00AA51CA">
              <w:rPr>
                <w:rFonts w:ascii="News Gothic GDB" w:hAnsi="News Gothic GDB"/>
                <w:b w:val="0"/>
                <w:sz w:val="20"/>
              </w:rPr>
              <w:t xml:space="preserve">pursuant </w:t>
            </w:r>
            <w:r w:rsidRPr="00AA51CA">
              <w:rPr>
                <w:rFonts w:ascii="News Gothic GDB" w:hAnsi="News Gothic GDB"/>
                <w:b w:val="0"/>
                <w:sz w:val="20"/>
              </w:rPr>
              <w:t>to the law</w:t>
            </w:r>
            <w:r w:rsidR="00EC6BD7" w:rsidRPr="00AA51CA">
              <w:rPr>
                <w:rFonts w:ascii="News Gothic GDB" w:hAnsi="News Gothic GDB"/>
                <w:b w:val="0"/>
                <w:sz w:val="20"/>
              </w:rPr>
              <w:t>s</w:t>
            </w:r>
            <w:r w:rsidRPr="00AA51CA">
              <w:rPr>
                <w:rFonts w:ascii="News Gothic GDB" w:hAnsi="News Gothic GDB"/>
                <w:b w:val="0"/>
                <w:sz w:val="20"/>
              </w:rPr>
              <w:t xml:space="preserve"> governing </w:t>
            </w:r>
            <w:r w:rsidR="00EC6BD7" w:rsidRPr="00AA51CA">
              <w:rPr>
                <w:rFonts w:ascii="News Gothic GDB" w:hAnsi="News Gothic GDB"/>
                <w:b w:val="0"/>
                <w:sz w:val="20"/>
              </w:rPr>
              <w:t xml:space="preserve">such and </w:t>
            </w:r>
            <w:r w:rsidR="00AE1CE0" w:rsidRPr="00AA51CA">
              <w:rPr>
                <w:rFonts w:ascii="News Gothic GDB" w:hAnsi="News Gothic GDB"/>
                <w:b w:val="0"/>
                <w:sz w:val="20"/>
              </w:rPr>
              <w:t xml:space="preserve">according to </w:t>
            </w:r>
            <w:r w:rsidRPr="00AA51CA">
              <w:rPr>
                <w:rFonts w:ascii="News Gothic GDB" w:hAnsi="News Gothic GDB"/>
                <w:b w:val="0"/>
                <w:sz w:val="20"/>
              </w:rPr>
              <w:t>§ 3 BörsZulV</w:t>
            </w:r>
          </w:p>
          <w:p w:rsidR="004A0099" w:rsidRPr="00AA51CA" w:rsidRDefault="00E04989" w:rsidP="004E4DFC">
            <w:pPr>
              <w:spacing w:before="120" w:after="120"/>
              <w:rPr>
                <w:rFonts w:ascii="News Gothic GDB" w:hAnsi="News Gothic GDB"/>
                <w:b w:val="0"/>
                <w:sz w:val="20"/>
              </w:rPr>
            </w:pPr>
            <w:r w:rsidRPr="00AA51CA">
              <w:rPr>
                <w:rFonts w:ascii="News Gothic GDB" w:hAnsi="News Gothic GDB"/>
                <w:b w:val="0"/>
                <w:sz w:val="20"/>
              </w:rPr>
              <w:t>Other documents</w:t>
            </w:r>
            <w:r w:rsidR="00F435F8" w:rsidRPr="00AA51CA">
              <w:rPr>
                <w:rFonts w:ascii="News Gothic GDB" w:hAnsi="News Gothic GDB"/>
                <w:b w:val="0"/>
                <w:sz w:val="20"/>
              </w:rPr>
              <w:t>, please specify</w:t>
            </w:r>
            <w:r w:rsidR="004A0099" w:rsidRPr="00AA51CA">
              <w:rPr>
                <w:rFonts w:ascii="News Gothic GDB" w:hAnsi="News Gothic GDB"/>
                <w:b w:val="0"/>
                <w:sz w:val="20"/>
              </w:rPr>
              <w:t>:</w:t>
            </w:r>
          </w:p>
          <w:p w:rsidR="004A0099" w:rsidRPr="00AA51CA" w:rsidRDefault="004A0099" w:rsidP="004A0099">
            <w:pPr>
              <w:spacing w:after="120"/>
              <w:rPr>
                <w:rFonts w:ascii="News Gothic GDB" w:hAnsi="News Gothic GDB"/>
                <w:b w:val="0"/>
                <w:sz w:val="20"/>
              </w:rPr>
            </w:pPr>
            <w:r w:rsidRPr="00AA51CA">
              <w:rPr>
                <w:rFonts w:ascii="News Gothic GDB" w:hAnsi="News Gothic GDB"/>
                <w:b w:val="0"/>
                <w:sz w:val="20"/>
              </w:rPr>
              <w:t xml:space="preserve">[  ] Legal </w:t>
            </w:r>
            <w:r w:rsidR="00FC1F43" w:rsidRPr="00AA51CA">
              <w:rPr>
                <w:rFonts w:ascii="News Gothic GDB" w:hAnsi="News Gothic GDB"/>
                <w:b w:val="0"/>
                <w:sz w:val="20"/>
              </w:rPr>
              <w:t>o</w:t>
            </w:r>
            <w:r w:rsidRPr="00AA51CA">
              <w:rPr>
                <w:rFonts w:ascii="News Gothic GDB" w:hAnsi="News Gothic GDB"/>
                <w:b w:val="0"/>
                <w:sz w:val="20"/>
              </w:rPr>
              <w:t>pinion*</w:t>
            </w:r>
          </w:p>
          <w:p w:rsidR="004A0099" w:rsidRPr="00AA51CA" w:rsidRDefault="004A0099" w:rsidP="004A0099">
            <w:pPr>
              <w:spacing w:after="120"/>
              <w:rPr>
                <w:rFonts w:ascii="News Gothic GDB" w:hAnsi="News Gothic GDB"/>
                <w:b w:val="0"/>
                <w:sz w:val="16"/>
                <w:szCs w:val="16"/>
              </w:rPr>
            </w:pPr>
            <w:r w:rsidRPr="00AA51CA">
              <w:rPr>
                <w:rFonts w:ascii="News Gothic GDB" w:hAnsi="News Gothic GDB"/>
                <w:b w:val="0"/>
                <w:sz w:val="16"/>
                <w:szCs w:val="16"/>
              </w:rPr>
              <w:t xml:space="preserve">* In case of the admission of </w:t>
            </w:r>
            <w:r w:rsidR="00701896" w:rsidRPr="00AA51CA">
              <w:rPr>
                <w:rFonts w:ascii="News Gothic GDB" w:hAnsi="News Gothic GDB"/>
                <w:b w:val="0"/>
                <w:sz w:val="16"/>
                <w:szCs w:val="16"/>
              </w:rPr>
              <w:t xml:space="preserve">securities </w:t>
            </w:r>
            <w:r w:rsidR="00F435F8" w:rsidRPr="00AA51CA">
              <w:rPr>
                <w:rFonts w:ascii="News Gothic GDB" w:hAnsi="News Gothic GDB"/>
                <w:b w:val="0"/>
                <w:sz w:val="16"/>
                <w:szCs w:val="16"/>
              </w:rPr>
              <w:t xml:space="preserve">of </w:t>
            </w:r>
            <w:r w:rsidR="009B5FF4" w:rsidRPr="00AA51CA">
              <w:rPr>
                <w:rFonts w:ascii="News Gothic GDB" w:hAnsi="News Gothic GDB"/>
                <w:b w:val="0"/>
                <w:sz w:val="16"/>
                <w:szCs w:val="16"/>
              </w:rPr>
              <w:t>a</w:t>
            </w:r>
            <w:r w:rsidRPr="00AA51CA">
              <w:rPr>
                <w:rFonts w:ascii="News Gothic GDB" w:hAnsi="News Gothic GDB"/>
                <w:b w:val="0"/>
                <w:sz w:val="16"/>
                <w:szCs w:val="16"/>
              </w:rPr>
              <w:t xml:space="preserve"> foreign issuer the legal requirements shall be proven by </w:t>
            </w:r>
            <w:r w:rsidR="00944EC8" w:rsidRPr="00AA51CA">
              <w:rPr>
                <w:rFonts w:ascii="News Gothic GDB" w:hAnsi="News Gothic GDB"/>
                <w:b w:val="0"/>
                <w:sz w:val="16"/>
                <w:szCs w:val="16"/>
              </w:rPr>
              <w:t>legal opinion</w:t>
            </w:r>
            <w:r w:rsidRPr="00AA51CA">
              <w:rPr>
                <w:rFonts w:ascii="News Gothic GDB" w:hAnsi="News Gothic GDB"/>
                <w:b w:val="0"/>
                <w:sz w:val="16"/>
                <w:szCs w:val="16"/>
              </w:rPr>
              <w:t xml:space="preserve"> (in particular evidence of the legal exist</w:t>
            </w:r>
            <w:r w:rsidR="009D2348" w:rsidRPr="00AA51CA">
              <w:rPr>
                <w:rFonts w:ascii="News Gothic GDB" w:hAnsi="News Gothic GDB"/>
                <w:b w:val="0"/>
                <w:sz w:val="16"/>
                <w:szCs w:val="16"/>
              </w:rPr>
              <w:t>ence of issuer and securities).</w:t>
            </w:r>
          </w:p>
          <w:p w:rsidR="004A0099" w:rsidRPr="00AA51CA" w:rsidRDefault="004A0099" w:rsidP="004A0099">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82304" behindDoc="0" locked="0" layoutInCell="1" allowOverlap="1" wp14:anchorId="7421D77A" wp14:editId="51546AB7">
                      <wp:simplePos x="0" y="0"/>
                      <wp:positionH relativeFrom="column">
                        <wp:posOffset>263525</wp:posOffset>
                      </wp:positionH>
                      <wp:positionV relativeFrom="paragraph">
                        <wp:posOffset>163195</wp:posOffset>
                      </wp:positionV>
                      <wp:extent cx="6048375" cy="0"/>
                      <wp:effectExtent l="0" t="0" r="9525" b="19050"/>
                      <wp:wrapNone/>
                      <wp:docPr id="17"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A6DF15" id="Straight Connector 2"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4A0099" w:rsidRPr="00AA51CA" w:rsidRDefault="004A0099" w:rsidP="004A0099">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83328" behindDoc="0" locked="0" layoutInCell="1" allowOverlap="1" wp14:anchorId="3DA18CB9" wp14:editId="79A06E72">
                      <wp:simplePos x="0" y="0"/>
                      <wp:positionH relativeFrom="column">
                        <wp:posOffset>268605</wp:posOffset>
                      </wp:positionH>
                      <wp:positionV relativeFrom="paragraph">
                        <wp:posOffset>147320</wp:posOffset>
                      </wp:positionV>
                      <wp:extent cx="6048375" cy="0"/>
                      <wp:effectExtent l="0" t="0" r="9525" b="19050"/>
                      <wp:wrapNone/>
                      <wp:docPr id="18"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6A99F8" id="Straight Connector 3" o:spid="_x0000_s1026" style="position:absolute;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Aim4v4&#10;2AEAAA0EAAAOAAAAAAAAAAAAAAAAAC4CAABkcnMvZTJvRG9jLnhtbFBLAQItABQABgAIAAAAIQAb&#10;1PHe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4A0099" w:rsidRPr="00AA51CA" w:rsidRDefault="004A0099" w:rsidP="004A0099">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84352" behindDoc="0" locked="0" layoutInCell="1" allowOverlap="1" wp14:anchorId="4B76108B" wp14:editId="0B657BDE">
                      <wp:simplePos x="0" y="0"/>
                      <wp:positionH relativeFrom="column">
                        <wp:posOffset>268605</wp:posOffset>
                      </wp:positionH>
                      <wp:positionV relativeFrom="paragraph">
                        <wp:posOffset>160655</wp:posOffset>
                      </wp:positionV>
                      <wp:extent cx="6048375" cy="0"/>
                      <wp:effectExtent l="0" t="0" r="9525" b="19050"/>
                      <wp:wrapNone/>
                      <wp:docPr id="19"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0DE728" id="Straight Connector 4" o:spid="_x0000_s1026" style="position:absolute;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" strokecolor="black [3213]" strokeweight=".5pt"/>
                  </w:pict>
                </mc:Fallback>
              </mc:AlternateContent>
            </w:r>
            <w:r w:rsidRPr="00AA51CA">
              <w:rPr>
                <w:rFonts w:ascii="News Gothic GDB" w:hAnsi="News Gothic GDB"/>
                <w:b w:val="0"/>
                <w:sz w:val="20"/>
              </w:rPr>
              <w:t xml:space="preserve">[  ]  </w:t>
            </w:r>
          </w:p>
          <w:p w:rsidR="004A0099" w:rsidRPr="00AA51CA" w:rsidRDefault="004A0099" w:rsidP="0039744F">
            <w:pPr>
              <w:spacing w:after="120"/>
              <w:rPr>
                <w:rFonts w:ascii="News Gothic GDB" w:hAnsi="News Gothic GDB"/>
                <w:b w:val="0"/>
                <w:sz w:val="20"/>
              </w:rPr>
            </w:pPr>
          </w:p>
          <w:p w:rsidR="004A0099" w:rsidRPr="00AA51CA" w:rsidRDefault="009D2348" w:rsidP="0039744F">
            <w:pPr>
              <w:spacing w:after="120"/>
              <w:rPr>
                <w:rFonts w:ascii="News Gothic GDB" w:hAnsi="News Gothic GDB"/>
                <w:sz w:val="20"/>
              </w:rPr>
            </w:pPr>
            <w:r w:rsidRPr="00AA51CA">
              <w:rPr>
                <w:rFonts w:ascii="News Gothic GDB" w:hAnsi="News Gothic GDB"/>
                <w:sz w:val="20"/>
              </w:rPr>
              <w:t>Issuer of</w:t>
            </w:r>
            <w:r w:rsidR="004A0099" w:rsidRPr="00AA51CA">
              <w:rPr>
                <w:rFonts w:ascii="News Gothic GDB" w:hAnsi="News Gothic GDB"/>
                <w:sz w:val="20"/>
              </w:rPr>
              <w:t xml:space="preserve"> certificates representing shares:</w:t>
            </w:r>
          </w:p>
          <w:p w:rsidR="0039744F" w:rsidRPr="00AA51CA" w:rsidRDefault="004A0099" w:rsidP="0039744F">
            <w:pPr>
              <w:spacing w:after="120"/>
              <w:rPr>
                <w:rFonts w:ascii="News Gothic GDB" w:hAnsi="News Gothic GDB"/>
                <w:b w:val="0"/>
                <w:sz w:val="20"/>
              </w:rPr>
            </w:pPr>
            <w:r w:rsidRPr="00AA51CA">
              <w:rPr>
                <w:rFonts w:ascii="News Gothic GDB" w:hAnsi="News Gothic GDB"/>
                <w:b w:val="0"/>
                <w:sz w:val="20"/>
              </w:rPr>
              <w:t xml:space="preserve">[  ] Evidence of the minimum number of 10.000 </w:t>
            </w:r>
            <w:r w:rsidR="00F435F8" w:rsidRPr="00AA51CA">
              <w:rPr>
                <w:rFonts w:ascii="News Gothic GDB" w:hAnsi="News Gothic GDB"/>
                <w:b w:val="0"/>
                <w:sz w:val="20"/>
              </w:rPr>
              <w:t xml:space="preserve">according to </w:t>
            </w:r>
            <w:r w:rsidR="0039744F" w:rsidRPr="00AA51CA">
              <w:rPr>
                <w:rFonts w:ascii="News Gothic GDB" w:hAnsi="News Gothic GDB"/>
                <w:b w:val="0"/>
                <w:sz w:val="20"/>
              </w:rPr>
              <w:t xml:space="preserve">§ </w:t>
            </w:r>
            <w:r w:rsidRPr="00AA51CA">
              <w:rPr>
                <w:rFonts w:ascii="News Gothic GDB" w:hAnsi="News Gothic GDB"/>
                <w:b w:val="0"/>
                <w:sz w:val="20"/>
              </w:rPr>
              <w:t>2</w:t>
            </w:r>
            <w:r w:rsidR="0039744F" w:rsidRPr="00AA51CA">
              <w:rPr>
                <w:rFonts w:ascii="News Gothic GDB" w:hAnsi="News Gothic GDB"/>
                <w:b w:val="0"/>
                <w:sz w:val="20"/>
              </w:rPr>
              <w:t xml:space="preserve"> BörsZulV</w:t>
            </w:r>
          </w:p>
          <w:p w:rsidR="0039744F" w:rsidRPr="00AA51CA" w:rsidRDefault="0039744F" w:rsidP="0039744F">
            <w:pPr>
              <w:spacing w:after="120"/>
              <w:rPr>
                <w:rFonts w:ascii="News Gothic GDB" w:hAnsi="News Gothic GDB"/>
                <w:b w:val="0"/>
                <w:sz w:val="20"/>
              </w:rPr>
            </w:pPr>
            <w:r w:rsidRPr="00AA51CA">
              <w:rPr>
                <w:rFonts w:ascii="News Gothic GDB" w:hAnsi="News Gothic GDB"/>
                <w:b w:val="0"/>
                <w:sz w:val="20"/>
              </w:rPr>
              <w:t xml:space="preserve">[  ] </w:t>
            </w:r>
            <w:r w:rsidR="00944EC8" w:rsidRPr="00AA51CA">
              <w:rPr>
                <w:rFonts w:ascii="News Gothic GDB" w:hAnsi="News Gothic GDB"/>
                <w:b w:val="0"/>
                <w:sz w:val="20"/>
              </w:rPr>
              <w:t xml:space="preserve">Declaration </w:t>
            </w:r>
            <w:r w:rsidR="00AE1CE0" w:rsidRPr="00AA51CA">
              <w:rPr>
                <w:rFonts w:ascii="News Gothic GDB" w:hAnsi="News Gothic GDB"/>
                <w:b w:val="0"/>
                <w:sz w:val="20"/>
              </w:rPr>
              <w:t>pursuant</w:t>
            </w:r>
            <w:r w:rsidR="00F435F8" w:rsidRPr="00AA51CA">
              <w:rPr>
                <w:rFonts w:ascii="News Gothic GDB" w:hAnsi="News Gothic GDB"/>
                <w:b w:val="0"/>
                <w:sz w:val="20"/>
              </w:rPr>
              <w:t xml:space="preserve"> to </w:t>
            </w:r>
            <w:r w:rsidR="00944EC8" w:rsidRPr="00AA51CA">
              <w:rPr>
                <w:rFonts w:ascii="News Gothic GDB" w:hAnsi="News Gothic GDB"/>
                <w:b w:val="0"/>
                <w:sz w:val="20"/>
              </w:rPr>
              <w:t xml:space="preserve">§ 12 BörsZulV </w:t>
            </w:r>
            <w:r w:rsidR="00F435F8" w:rsidRPr="00AA51CA">
              <w:rPr>
                <w:rFonts w:ascii="News Gothic GDB" w:hAnsi="News Gothic GDB"/>
                <w:b w:val="0"/>
                <w:sz w:val="20"/>
              </w:rPr>
              <w:t>relating to</w:t>
            </w:r>
            <w:r w:rsidR="00944EC8" w:rsidRPr="00AA51CA">
              <w:rPr>
                <w:rFonts w:ascii="News Gothic GDB" w:hAnsi="News Gothic GDB"/>
                <w:b w:val="0"/>
                <w:sz w:val="20"/>
              </w:rPr>
              <w:t xml:space="preserve"> the follow-up obligations</w:t>
            </w:r>
          </w:p>
          <w:p w:rsidR="00944EC8" w:rsidRPr="00AA51CA" w:rsidRDefault="00944EC8" w:rsidP="0039744F">
            <w:pPr>
              <w:spacing w:after="120"/>
              <w:rPr>
                <w:rFonts w:ascii="News Gothic GDB" w:hAnsi="News Gothic GDB"/>
                <w:b w:val="0"/>
                <w:sz w:val="20"/>
              </w:rPr>
            </w:pPr>
            <w:r w:rsidRPr="00AA51CA">
              <w:rPr>
                <w:rFonts w:ascii="News Gothic GDB" w:hAnsi="News Gothic GDB"/>
                <w:b w:val="0"/>
                <w:sz w:val="20"/>
              </w:rPr>
              <w:t xml:space="preserve">[  ] Evidence of a minimum free float </w:t>
            </w:r>
            <w:r w:rsidR="00F435F8" w:rsidRPr="00AA51CA">
              <w:rPr>
                <w:rFonts w:ascii="News Gothic GDB" w:hAnsi="News Gothic GDB"/>
                <w:b w:val="0"/>
                <w:sz w:val="20"/>
              </w:rPr>
              <w:t xml:space="preserve">according to </w:t>
            </w:r>
            <w:r w:rsidRPr="00AA51CA">
              <w:rPr>
                <w:rFonts w:ascii="News Gothic GDB" w:hAnsi="News Gothic GDB"/>
                <w:b w:val="0"/>
                <w:sz w:val="20"/>
              </w:rPr>
              <w:t>§ 9 BörsZulV</w:t>
            </w:r>
          </w:p>
          <w:p w:rsidR="0039744F" w:rsidRPr="00AA51CA" w:rsidRDefault="0039744F" w:rsidP="0039744F">
            <w:pPr>
              <w:spacing w:after="120"/>
              <w:rPr>
                <w:rFonts w:ascii="News Gothic GDB" w:hAnsi="News Gothic GDB"/>
                <w:b w:val="0"/>
                <w:sz w:val="20"/>
              </w:rPr>
            </w:pPr>
            <w:r w:rsidRPr="00AA51CA">
              <w:rPr>
                <w:rFonts w:ascii="News Gothic GDB" w:hAnsi="News Gothic GDB"/>
                <w:b w:val="0"/>
                <w:sz w:val="20"/>
              </w:rPr>
              <w:t>[  ] Confirmation of free trading</w:t>
            </w:r>
            <w:r w:rsidR="004E4DFC" w:rsidRPr="00AA51CA">
              <w:rPr>
                <w:rFonts w:ascii="News Gothic GDB" w:hAnsi="News Gothic GDB"/>
                <w:b w:val="0"/>
                <w:sz w:val="20"/>
              </w:rPr>
              <w:t xml:space="preserve"> </w:t>
            </w:r>
            <w:r w:rsidR="00AE1CE0" w:rsidRPr="00AA51CA">
              <w:rPr>
                <w:rFonts w:ascii="News Gothic GDB" w:hAnsi="News Gothic GDB"/>
                <w:b w:val="0"/>
                <w:sz w:val="20"/>
              </w:rPr>
              <w:t xml:space="preserve">of the certificates </w:t>
            </w:r>
            <w:r w:rsidR="00D348B5" w:rsidRPr="00AA51CA">
              <w:rPr>
                <w:rFonts w:ascii="News Gothic GDB" w:hAnsi="News Gothic GDB"/>
                <w:b w:val="0"/>
                <w:sz w:val="20"/>
              </w:rPr>
              <w:t>representing</w:t>
            </w:r>
            <w:r w:rsidR="00AE1CE0" w:rsidRPr="00AA51CA">
              <w:rPr>
                <w:rFonts w:ascii="News Gothic GDB" w:hAnsi="News Gothic GDB"/>
                <w:b w:val="0"/>
                <w:sz w:val="20"/>
              </w:rPr>
              <w:t xml:space="preserve"> shares </w:t>
            </w:r>
            <w:r w:rsidR="00F435F8" w:rsidRPr="00AA51CA">
              <w:rPr>
                <w:rFonts w:ascii="News Gothic GDB" w:hAnsi="News Gothic GDB"/>
                <w:b w:val="0"/>
                <w:sz w:val="20"/>
              </w:rPr>
              <w:t xml:space="preserve">according to </w:t>
            </w:r>
            <w:r w:rsidRPr="00AA51CA">
              <w:rPr>
                <w:rFonts w:ascii="News Gothic GDB" w:hAnsi="News Gothic GDB"/>
                <w:b w:val="0"/>
                <w:sz w:val="20"/>
              </w:rPr>
              <w:t>§ 5 BörsZulV (</w:t>
            </w:r>
            <w:r w:rsidR="00944EC8" w:rsidRPr="00AA51CA">
              <w:rPr>
                <w:rFonts w:ascii="News Gothic GDB" w:hAnsi="News Gothic GDB"/>
                <w:b w:val="0"/>
                <w:sz w:val="20"/>
              </w:rPr>
              <w:t xml:space="preserve">e.g. registered </w:t>
            </w:r>
            <w:r w:rsidR="00241403" w:rsidRPr="00AA51CA">
              <w:rPr>
                <w:rFonts w:ascii="News Gothic GDB" w:hAnsi="News Gothic GDB"/>
                <w:b w:val="0"/>
                <w:sz w:val="20"/>
              </w:rPr>
              <w:br/>
              <w:t xml:space="preserve">      </w:t>
            </w:r>
            <w:r w:rsidR="00944EC8" w:rsidRPr="00AA51CA">
              <w:rPr>
                <w:rFonts w:ascii="News Gothic GDB" w:hAnsi="News Gothic GDB"/>
                <w:b w:val="0"/>
                <w:sz w:val="20"/>
              </w:rPr>
              <w:t>share</w:t>
            </w:r>
            <w:r w:rsidR="001B39DB" w:rsidRPr="00AA51CA">
              <w:rPr>
                <w:rFonts w:ascii="News Gothic GDB" w:hAnsi="News Gothic GDB"/>
                <w:b w:val="0"/>
                <w:sz w:val="20"/>
              </w:rPr>
              <w:t>s</w:t>
            </w:r>
            <w:r w:rsidR="00944EC8" w:rsidRPr="00AA51CA">
              <w:rPr>
                <w:rFonts w:ascii="News Gothic GDB" w:hAnsi="News Gothic GDB"/>
                <w:b w:val="0"/>
                <w:sz w:val="20"/>
              </w:rPr>
              <w:t xml:space="preserve"> with restricted transferability</w:t>
            </w:r>
            <w:r w:rsidRPr="00AA51CA">
              <w:rPr>
                <w:rFonts w:ascii="News Gothic GDB" w:hAnsi="News Gothic GDB"/>
                <w:b w:val="0"/>
                <w:sz w:val="20"/>
              </w:rPr>
              <w:t>)</w:t>
            </w:r>
          </w:p>
          <w:p w:rsidR="0039744F" w:rsidRPr="00AA51CA" w:rsidRDefault="003D019E" w:rsidP="0039744F">
            <w:pPr>
              <w:spacing w:before="240" w:after="120"/>
              <w:rPr>
                <w:rFonts w:ascii="News Gothic GDB" w:hAnsi="News Gothic GDB"/>
                <w:b w:val="0"/>
                <w:sz w:val="20"/>
              </w:rPr>
            </w:pPr>
            <w:r w:rsidRPr="00AA51CA">
              <w:rPr>
                <w:rFonts w:ascii="News Gothic GDB" w:hAnsi="News Gothic GDB"/>
                <w:b w:val="0"/>
                <w:sz w:val="20"/>
              </w:rPr>
              <w:t>Other documents</w:t>
            </w:r>
            <w:r w:rsidR="008A726A" w:rsidRPr="00AA51CA">
              <w:rPr>
                <w:rFonts w:ascii="News Gothic GDB" w:hAnsi="News Gothic GDB"/>
                <w:b w:val="0"/>
                <w:sz w:val="20"/>
              </w:rPr>
              <w:t>, please specify</w:t>
            </w:r>
            <w:r w:rsidR="0039744F" w:rsidRPr="00AA51CA">
              <w:rPr>
                <w:rFonts w:ascii="News Gothic GDB" w:hAnsi="News Gothic GDB"/>
                <w:b w:val="0"/>
                <w:sz w:val="20"/>
              </w:rPr>
              <w:t>:</w:t>
            </w:r>
          </w:p>
          <w:p w:rsidR="0039744F" w:rsidRPr="00AA51CA" w:rsidRDefault="0039744F" w:rsidP="0039744F">
            <w:pPr>
              <w:spacing w:after="120"/>
              <w:rPr>
                <w:rFonts w:ascii="News Gothic GDB" w:hAnsi="News Gothic GDB"/>
                <w:b w:val="0"/>
                <w:sz w:val="20"/>
              </w:rPr>
            </w:pPr>
            <w:r w:rsidRPr="00AA51CA">
              <w:rPr>
                <w:rFonts w:ascii="News Gothic GDB" w:hAnsi="News Gothic GDB"/>
                <w:b w:val="0"/>
                <w:sz w:val="20"/>
              </w:rPr>
              <w:t xml:space="preserve">[  ] Legal </w:t>
            </w:r>
            <w:r w:rsidR="00B036D0" w:rsidRPr="00AA51CA">
              <w:rPr>
                <w:rFonts w:ascii="News Gothic GDB" w:hAnsi="News Gothic GDB"/>
                <w:b w:val="0"/>
                <w:sz w:val="20"/>
              </w:rPr>
              <w:t>o</w:t>
            </w:r>
            <w:r w:rsidRPr="00AA51CA">
              <w:rPr>
                <w:rFonts w:ascii="News Gothic GDB" w:hAnsi="News Gothic GDB"/>
                <w:b w:val="0"/>
                <w:sz w:val="20"/>
              </w:rPr>
              <w:t>pinion*</w:t>
            </w:r>
          </w:p>
          <w:p w:rsidR="0039744F" w:rsidRPr="00AA51CA" w:rsidRDefault="0039744F" w:rsidP="0039744F">
            <w:pPr>
              <w:spacing w:after="120"/>
              <w:rPr>
                <w:rFonts w:ascii="News Gothic GDB" w:hAnsi="News Gothic GDB"/>
                <w:b w:val="0"/>
                <w:sz w:val="16"/>
                <w:szCs w:val="16"/>
              </w:rPr>
            </w:pPr>
            <w:r w:rsidRPr="00AA51CA">
              <w:rPr>
                <w:rFonts w:ascii="News Gothic GDB" w:hAnsi="News Gothic GDB"/>
                <w:b w:val="0"/>
                <w:sz w:val="16"/>
                <w:szCs w:val="16"/>
              </w:rPr>
              <w:t xml:space="preserve">* In case of the admission of </w:t>
            </w:r>
            <w:r w:rsidR="009D2348" w:rsidRPr="00AA51CA">
              <w:rPr>
                <w:rFonts w:ascii="News Gothic GDB" w:hAnsi="News Gothic GDB"/>
                <w:b w:val="0"/>
                <w:sz w:val="16"/>
                <w:szCs w:val="16"/>
              </w:rPr>
              <w:t xml:space="preserve">securities </w:t>
            </w:r>
            <w:r w:rsidR="008A726A" w:rsidRPr="00AA51CA">
              <w:rPr>
                <w:rFonts w:ascii="News Gothic GDB" w:hAnsi="News Gothic GDB"/>
                <w:b w:val="0"/>
                <w:sz w:val="16"/>
                <w:szCs w:val="16"/>
              </w:rPr>
              <w:t xml:space="preserve">of </w:t>
            </w:r>
            <w:r w:rsidRPr="00AA51CA">
              <w:rPr>
                <w:rFonts w:ascii="News Gothic GDB" w:hAnsi="News Gothic GDB"/>
                <w:b w:val="0"/>
                <w:sz w:val="16"/>
                <w:szCs w:val="16"/>
              </w:rPr>
              <w:t xml:space="preserve">a foreign issuer the legal requirements shall be proven by </w:t>
            </w:r>
            <w:r w:rsidR="00944EC8" w:rsidRPr="00AA51CA">
              <w:rPr>
                <w:rFonts w:ascii="News Gothic GDB" w:hAnsi="News Gothic GDB"/>
                <w:b w:val="0"/>
                <w:sz w:val="16"/>
                <w:szCs w:val="16"/>
              </w:rPr>
              <w:t>legal opinion</w:t>
            </w:r>
            <w:r w:rsidRPr="00AA51CA">
              <w:rPr>
                <w:rFonts w:ascii="News Gothic GDB" w:hAnsi="News Gothic GDB"/>
                <w:b w:val="0"/>
                <w:sz w:val="16"/>
                <w:szCs w:val="16"/>
              </w:rPr>
              <w:t xml:space="preserve"> (in particular evidence of the legal existence of issuer and securities). </w:t>
            </w:r>
          </w:p>
          <w:p w:rsidR="0039744F" w:rsidRPr="00AA51CA" w:rsidRDefault="0039744F" w:rsidP="0039744F">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78208" behindDoc="0" locked="0" layoutInCell="1" allowOverlap="1" wp14:anchorId="797386D1" wp14:editId="6007E886">
                      <wp:simplePos x="0" y="0"/>
                      <wp:positionH relativeFrom="column">
                        <wp:posOffset>263525</wp:posOffset>
                      </wp:positionH>
                      <wp:positionV relativeFrom="paragraph">
                        <wp:posOffset>163195</wp:posOffset>
                      </wp:positionV>
                      <wp:extent cx="6048375" cy="0"/>
                      <wp:effectExtent l="0" t="0" r="9525" b="19050"/>
                      <wp:wrapNone/>
                      <wp:docPr id="14"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6FEDB5" id="Straight Connector 2" o:spid="_x0000_s1026" style="position:absolute;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39744F" w:rsidRPr="00AA51CA" w:rsidRDefault="0039744F" w:rsidP="0039744F">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79232" behindDoc="0" locked="0" layoutInCell="1" allowOverlap="1" wp14:anchorId="43A0AF68" wp14:editId="0675FC08">
                      <wp:simplePos x="0" y="0"/>
                      <wp:positionH relativeFrom="column">
                        <wp:posOffset>268605</wp:posOffset>
                      </wp:positionH>
                      <wp:positionV relativeFrom="paragraph">
                        <wp:posOffset>147320</wp:posOffset>
                      </wp:positionV>
                      <wp:extent cx="6048375" cy="0"/>
                      <wp:effectExtent l="0" t="0" r="9525" b="19050"/>
                      <wp:wrapNone/>
                      <wp:docPr id="15"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CFAB26" id="Straight Connector 3" o:spid="_x0000_s1026" style="position:absolute;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DDzFHS&#10;2AEAAA0EAAAOAAAAAAAAAAAAAAAAAC4CAABkcnMvZTJvRG9jLnhtbFBLAQItABQABgAIAAAAIQAb&#10;1PHe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39744F" w:rsidRPr="00AA51CA" w:rsidRDefault="0039744F" w:rsidP="0039744F">
            <w:pPr>
              <w:spacing w:after="120"/>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80256" behindDoc="0" locked="0" layoutInCell="1" allowOverlap="1" wp14:anchorId="25D342E8" wp14:editId="34BA9054">
                      <wp:simplePos x="0" y="0"/>
                      <wp:positionH relativeFrom="column">
                        <wp:posOffset>268605</wp:posOffset>
                      </wp:positionH>
                      <wp:positionV relativeFrom="paragraph">
                        <wp:posOffset>160655</wp:posOffset>
                      </wp:positionV>
                      <wp:extent cx="6048375" cy="0"/>
                      <wp:effectExtent l="0" t="0" r="9525" b="19050"/>
                      <wp:wrapNone/>
                      <wp:docPr id="16"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CC079EB" id="Straight Connector 4" o:spid="_x0000_s1026" style="position:absolute;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tc>
      </w:tr>
    </w:tbl>
    <w:p w:rsidR="0039744F" w:rsidRPr="00AA51CA" w:rsidRDefault="0039744F" w:rsidP="00A86098">
      <w:pPr>
        <w:ind w:left="-567"/>
        <w:rPr>
          <w:rFonts w:ascii="News Gothic GDB" w:hAnsi="News Gothic GDB"/>
          <w:b w:val="0"/>
          <w:sz w:val="16"/>
          <w:szCs w:val="16"/>
        </w:rPr>
      </w:pPr>
      <w:r w:rsidRPr="00AA51CA">
        <w:rPr>
          <w:rFonts w:ascii="News Gothic GDB" w:hAnsi="News Gothic GDB"/>
          <w:b w:val="0"/>
          <w:sz w:val="16"/>
          <w:szCs w:val="16"/>
        </w:rPr>
        <w:t>Documents, which are relevant for examination and currently not available in their final version, shall be submitted as draft</w:t>
      </w:r>
      <w:r w:rsidR="005613A3" w:rsidRPr="00AA51CA">
        <w:rPr>
          <w:rFonts w:ascii="News Gothic GDB" w:hAnsi="News Gothic GDB"/>
          <w:b w:val="0"/>
          <w:sz w:val="16"/>
          <w:szCs w:val="16"/>
        </w:rPr>
        <w:t xml:space="preserve"> for the time being</w:t>
      </w:r>
      <w:r w:rsidRPr="00AA51CA">
        <w:rPr>
          <w:rFonts w:ascii="News Gothic GDB" w:hAnsi="News Gothic GDB"/>
          <w:b w:val="0"/>
          <w:sz w:val="16"/>
          <w:szCs w:val="16"/>
        </w:rPr>
        <w:t>.</w:t>
      </w:r>
    </w:p>
    <w:p w:rsidR="009B5FF4" w:rsidRPr="00AA51CA" w:rsidRDefault="009B5FF4">
      <w:pPr>
        <w:rPr>
          <w:rFonts w:ascii="News Gothic GDB" w:hAnsi="News Gothic GDB"/>
          <w:b w:val="0"/>
        </w:rPr>
      </w:pPr>
      <w:r w:rsidRPr="00AA51CA">
        <w:rPr>
          <w:rFonts w:ascii="News Gothic GDB" w:hAnsi="News Gothic GDB"/>
          <w:b w:val="0"/>
        </w:rPr>
        <w:br w:type="page"/>
      </w:r>
    </w:p>
    <w:p w:rsidR="009B5FF4" w:rsidRPr="00AA51CA" w:rsidRDefault="00446A03" w:rsidP="009B5FF4">
      <w:pPr>
        <w:pStyle w:val="Textkrper-Zeileneinzug"/>
        <w:ind w:left="0" w:hanging="567"/>
        <w:jc w:val="both"/>
        <w:rPr>
          <w:rFonts w:ascii="News Gothic GDB" w:hAnsi="News Gothic GDB"/>
          <w:sz w:val="16"/>
          <w:szCs w:val="16"/>
        </w:rPr>
      </w:pPr>
      <w:r w:rsidRPr="00AA51CA">
        <w:rPr>
          <w:rFonts w:ascii="News Gothic GDB" w:hAnsi="News Gothic GDB"/>
          <w:b/>
          <w:sz w:val="22"/>
          <w:szCs w:val="22"/>
        </w:rPr>
        <w:lastRenderedPageBreak/>
        <w:t xml:space="preserve">Appendix 3 – </w:t>
      </w:r>
      <w:r w:rsidR="009B5FF4" w:rsidRPr="00AA51CA">
        <w:rPr>
          <w:rFonts w:ascii="News Gothic GDB" w:hAnsi="News Gothic GDB"/>
          <w:b/>
          <w:sz w:val="22"/>
          <w:szCs w:val="22"/>
        </w:rPr>
        <w:t>Overview of the filed documents / information</w:t>
      </w:r>
      <w:r w:rsidR="0011056D" w:rsidRPr="00AA51CA">
        <w:rPr>
          <w:rFonts w:ascii="News Gothic GDB" w:hAnsi="News Gothic GDB"/>
          <w:sz w:val="22"/>
          <w:szCs w:val="22"/>
        </w:rPr>
        <w:t>*</w:t>
      </w:r>
      <w:r w:rsidR="009B5FF4" w:rsidRPr="00AA51CA">
        <w:rPr>
          <w:rFonts w:ascii="News Gothic GDB" w:hAnsi="News Gothic GDB"/>
          <w:b/>
          <w:sz w:val="22"/>
          <w:szCs w:val="22"/>
        </w:rPr>
        <w:t xml:space="preserve"> regarding the admission of ETFs</w:t>
      </w:r>
      <w:r w:rsidR="009B5FF4" w:rsidRPr="00AA51CA">
        <w:rPr>
          <w:rFonts w:ascii="News Gothic GDB" w:hAnsi="News Gothic GDB"/>
          <w:sz w:val="16"/>
          <w:szCs w:val="16"/>
        </w:rPr>
        <w:t xml:space="preserve"> </w:t>
      </w:r>
    </w:p>
    <w:p w:rsidR="00446A03" w:rsidRPr="00AA51CA" w:rsidRDefault="006018ED" w:rsidP="009B5FF4">
      <w:pPr>
        <w:pStyle w:val="Textkrper-Zeileneinzug"/>
        <w:ind w:left="0" w:hanging="567"/>
        <w:jc w:val="both"/>
        <w:rPr>
          <w:rFonts w:ascii="News Gothic GDB" w:hAnsi="News Gothic GDB"/>
          <w:sz w:val="16"/>
          <w:szCs w:val="16"/>
        </w:rPr>
      </w:pPr>
      <w:r w:rsidRPr="00AA51CA">
        <w:rPr>
          <w:rFonts w:ascii="News Gothic GDB" w:hAnsi="News Gothic GDB"/>
          <w:sz w:val="16"/>
          <w:szCs w:val="16"/>
        </w:rPr>
        <w:t>*</w:t>
      </w:r>
      <w:r w:rsidR="00704549" w:rsidRPr="00AA51CA">
        <w:rPr>
          <w:rFonts w:ascii="News Gothic GDB" w:hAnsi="News Gothic GDB"/>
          <w:sz w:val="16"/>
          <w:szCs w:val="16"/>
        </w:rPr>
        <w:t xml:space="preserve"> Please n</w:t>
      </w:r>
      <w:r w:rsidR="00446A03" w:rsidRPr="00AA51CA">
        <w:rPr>
          <w:rFonts w:ascii="News Gothic GDB" w:hAnsi="News Gothic GDB"/>
          <w:sz w:val="16"/>
          <w:szCs w:val="16"/>
        </w:rPr>
        <w:t xml:space="preserve">ote: </w:t>
      </w:r>
      <w:r w:rsidRPr="00AA51CA">
        <w:rPr>
          <w:rFonts w:ascii="News Gothic GDB" w:hAnsi="News Gothic GDB"/>
          <w:sz w:val="16"/>
          <w:szCs w:val="16"/>
        </w:rPr>
        <w:t>The Management Board is authoris</w:t>
      </w:r>
      <w:r w:rsidR="00446A03" w:rsidRPr="00AA51CA">
        <w:rPr>
          <w:rFonts w:ascii="News Gothic GDB" w:hAnsi="News Gothic GDB"/>
          <w:sz w:val="16"/>
          <w:szCs w:val="16"/>
        </w:rPr>
        <w:t xml:space="preserve">ed to request further </w:t>
      </w:r>
      <w:r w:rsidR="00575EFE" w:rsidRPr="00AA51CA">
        <w:rPr>
          <w:rFonts w:ascii="News Gothic GDB" w:hAnsi="News Gothic GDB"/>
          <w:sz w:val="16"/>
          <w:szCs w:val="16"/>
        </w:rPr>
        <w:t>documentation</w:t>
      </w:r>
      <w:r w:rsidR="00446A03" w:rsidRPr="00AA51CA">
        <w:rPr>
          <w:rFonts w:ascii="News Gothic GDB" w:hAnsi="News Gothic GDB"/>
          <w:sz w:val="16"/>
          <w:szCs w:val="16"/>
        </w:rPr>
        <w:t xml:space="preserve">. </w:t>
      </w:r>
    </w:p>
    <w:tbl>
      <w:tblPr>
        <w:tblStyle w:val="Tabellenraster"/>
        <w:tblW w:w="10206" w:type="dxa"/>
        <w:tblInd w:w="-459" w:type="dxa"/>
        <w:tblLook w:val="01E0" w:firstRow="1" w:lastRow="1" w:firstColumn="1" w:lastColumn="1" w:noHBand="0" w:noVBand="0"/>
      </w:tblPr>
      <w:tblGrid>
        <w:gridCol w:w="10206"/>
      </w:tblGrid>
      <w:tr w:rsidR="00AA51CA" w:rsidRPr="00AA51CA" w:rsidTr="00446A03">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AA51CA" w:rsidRDefault="00446A03" w:rsidP="009B5FF4">
            <w:pPr>
              <w:ind w:left="16" w:right="-694"/>
              <w:rPr>
                <w:rFonts w:ascii="News Gothic GDB" w:hAnsi="News Gothic GDB"/>
                <w:sz w:val="20"/>
              </w:rPr>
            </w:pPr>
            <w:r w:rsidRPr="00AA51CA">
              <w:rPr>
                <w:rFonts w:ascii="News Gothic GDB" w:hAnsi="News Gothic GDB"/>
                <w:sz w:val="20"/>
              </w:rPr>
              <w:t xml:space="preserve">1 </w:t>
            </w:r>
            <w:r w:rsidR="00C171A8" w:rsidRPr="00AA51CA">
              <w:rPr>
                <w:rFonts w:ascii="News Gothic GDB" w:hAnsi="News Gothic GDB"/>
                <w:sz w:val="20"/>
              </w:rPr>
              <w:t>General d</w:t>
            </w:r>
            <w:r w:rsidR="009B5FF4" w:rsidRPr="00AA51CA">
              <w:rPr>
                <w:rFonts w:ascii="News Gothic GDB" w:hAnsi="News Gothic GDB"/>
                <w:sz w:val="20"/>
              </w:rPr>
              <w:t>ocuments</w:t>
            </w:r>
          </w:p>
        </w:tc>
      </w:tr>
      <w:tr w:rsidR="00AA51CA" w:rsidRPr="00AA51CA" w:rsidTr="00446A03">
        <w:trPr>
          <w:trHeight w:val="350"/>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DB3F30" w:rsidP="00446A03">
            <w:pPr>
              <w:spacing w:line="276" w:lineRule="auto"/>
              <w:ind w:right="-694"/>
              <w:rPr>
                <w:rFonts w:ascii="News Gothic GDB" w:hAnsi="News Gothic GDB"/>
                <w:b w:val="0"/>
                <w:sz w:val="20"/>
              </w:rPr>
            </w:pPr>
            <w:r w:rsidRPr="00AA51CA">
              <w:rPr>
                <w:rFonts w:ascii="News Gothic GDB" w:hAnsi="News Gothic GDB"/>
                <w:b w:val="0"/>
                <w:sz w:val="20"/>
              </w:rPr>
              <w:t xml:space="preserve">[  ] </w:t>
            </w:r>
            <w:r w:rsidR="00DA27C0" w:rsidRPr="00AA51CA">
              <w:rPr>
                <w:rFonts w:ascii="News Gothic GDB" w:hAnsi="News Gothic GDB"/>
                <w:b w:val="0"/>
                <w:sz w:val="20"/>
              </w:rPr>
              <w:t>Application form duly signed (original copy)</w:t>
            </w:r>
          </w:p>
        </w:tc>
      </w:tr>
      <w:tr w:rsidR="00AA51CA" w:rsidRPr="00AA51CA" w:rsidTr="00446A03">
        <w:trPr>
          <w:trHeight w:val="269"/>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DB3F30" w:rsidP="00446A03">
            <w:pPr>
              <w:spacing w:line="276" w:lineRule="auto"/>
              <w:ind w:right="-694"/>
              <w:rPr>
                <w:rFonts w:ascii="News Gothic GDB" w:hAnsi="News Gothic GDB"/>
                <w:b w:val="0"/>
                <w:sz w:val="20"/>
              </w:rPr>
            </w:pPr>
            <w:r w:rsidRPr="00AA51CA">
              <w:rPr>
                <w:rFonts w:ascii="News Gothic GDB" w:hAnsi="News Gothic GDB"/>
                <w:b w:val="0"/>
                <w:sz w:val="20"/>
              </w:rPr>
              <w:t>[  ] Power of a</w:t>
            </w:r>
            <w:r w:rsidR="00446A03" w:rsidRPr="00AA51CA">
              <w:rPr>
                <w:rFonts w:ascii="News Gothic GDB" w:hAnsi="News Gothic GDB"/>
                <w:b w:val="0"/>
                <w:sz w:val="20"/>
              </w:rPr>
              <w:t>ttorney (in case of representation)</w:t>
            </w:r>
          </w:p>
        </w:tc>
      </w:tr>
      <w:tr w:rsidR="00AA51CA" w:rsidRPr="00AA51CA" w:rsidTr="00446A03">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AA51CA" w:rsidRDefault="00446A03" w:rsidP="00EC03A5">
            <w:pPr>
              <w:ind w:right="-694" w:firstLine="16"/>
              <w:rPr>
                <w:rFonts w:ascii="News Gothic GDB" w:hAnsi="News Gothic GDB"/>
                <w:sz w:val="20"/>
              </w:rPr>
            </w:pPr>
            <w:r w:rsidRPr="00AA51CA">
              <w:rPr>
                <w:rFonts w:ascii="News Gothic GDB" w:hAnsi="News Gothic GDB"/>
                <w:sz w:val="20"/>
              </w:rPr>
              <w:t xml:space="preserve">2 Documents </w:t>
            </w:r>
            <w:r w:rsidR="00EC03A5" w:rsidRPr="00AA51CA">
              <w:rPr>
                <w:rFonts w:ascii="News Gothic GDB" w:hAnsi="News Gothic GDB"/>
                <w:sz w:val="20"/>
              </w:rPr>
              <w:t>regarding</w:t>
            </w:r>
            <w:r w:rsidRPr="00AA51CA">
              <w:rPr>
                <w:rFonts w:ascii="News Gothic GDB" w:hAnsi="News Gothic GDB"/>
                <w:sz w:val="20"/>
              </w:rPr>
              <w:t xml:space="preserve"> the </w:t>
            </w:r>
            <w:r w:rsidR="00DB3F30" w:rsidRPr="00AA51CA">
              <w:rPr>
                <w:rFonts w:ascii="News Gothic GDB" w:hAnsi="News Gothic GDB"/>
                <w:sz w:val="20"/>
              </w:rPr>
              <w:t>company</w:t>
            </w:r>
          </w:p>
        </w:tc>
      </w:tr>
      <w:tr w:rsidR="00AA51CA" w:rsidRPr="00AA51CA" w:rsidTr="00446A03">
        <w:trPr>
          <w:trHeight w:val="30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AC0B98">
            <w:pPr>
              <w:spacing w:line="276" w:lineRule="auto"/>
              <w:ind w:right="-694" w:firstLine="16"/>
              <w:rPr>
                <w:rFonts w:ascii="News Gothic GDB" w:hAnsi="News Gothic GDB"/>
                <w:b w:val="0"/>
                <w:sz w:val="20"/>
              </w:rPr>
            </w:pPr>
            <w:r w:rsidRPr="00AA51CA">
              <w:rPr>
                <w:rFonts w:ascii="News Gothic GDB" w:hAnsi="News Gothic GDB"/>
                <w:b w:val="0"/>
                <w:sz w:val="20"/>
              </w:rPr>
              <w:t xml:space="preserve">[  ] Current </w:t>
            </w:r>
            <w:r w:rsidR="00575EFE" w:rsidRPr="00AA51CA">
              <w:rPr>
                <w:rFonts w:ascii="News Gothic GDB" w:hAnsi="News Gothic GDB"/>
                <w:b w:val="0"/>
                <w:sz w:val="20"/>
              </w:rPr>
              <w:t xml:space="preserve">and </w:t>
            </w:r>
            <w:r w:rsidRPr="00AA51CA">
              <w:rPr>
                <w:rFonts w:ascii="News Gothic GDB" w:hAnsi="News Gothic GDB"/>
                <w:b w:val="0"/>
                <w:sz w:val="20"/>
              </w:rPr>
              <w:t xml:space="preserve">certified </w:t>
            </w:r>
            <w:r w:rsidR="00DA27C0" w:rsidRPr="00AA51CA">
              <w:rPr>
                <w:rFonts w:ascii="News Gothic GDB" w:hAnsi="News Gothic GDB"/>
                <w:b w:val="0"/>
                <w:sz w:val="20"/>
              </w:rPr>
              <w:t xml:space="preserve">excerpt of </w:t>
            </w:r>
            <w:r w:rsidRPr="00AA51CA">
              <w:rPr>
                <w:rFonts w:ascii="News Gothic GDB" w:hAnsi="News Gothic GDB"/>
                <w:b w:val="0"/>
                <w:sz w:val="20"/>
              </w:rPr>
              <w:t xml:space="preserve">the commercial register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1 BörsZulV)</w:t>
            </w:r>
          </w:p>
        </w:tc>
      </w:tr>
      <w:tr w:rsidR="00AA51CA" w:rsidRPr="00AA51CA" w:rsidTr="00446A03">
        <w:trPr>
          <w:trHeight w:val="25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AC0B98">
            <w:pPr>
              <w:spacing w:line="276" w:lineRule="auto"/>
              <w:ind w:right="-108" w:firstLine="16"/>
              <w:rPr>
                <w:rFonts w:ascii="News Gothic GDB" w:hAnsi="News Gothic GDB"/>
                <w:b w:val="0"/>
                <w:sz w:val="20"/>
              </w:rPr>
            </w:pPr>
            <w:r w:rsidRPr="00AA51CA">
              <w:rPr>
                <w:rFonts w:ascii="News Gothic GDB" w:hAnsi="News Gothic GDB"/>
                <w:b w:val="0"/>
                <w:sz w:val="20"/>
              </w:rPr>
              <w:t xml:space="preserve">[  ] Current company memorandum and articles of association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2 BörsZulV)</w:t>
            </w:r>
          </w:p>
        </w:tc>
      </w:tr>
      <w:tr w:rsidR="00AA51CA" w:rsidRPr="00AA51CA" w:rsidTr="00446A03">
        <w:trPr>
          <w:trHeight w:val="420"/>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446A03">
            <w:pPr>
              <w:spacing w:line="276" w:lineRule="auto"/>
              <w:ind w:right="-694" w:firstLine="16"/>
              <w:rPr>
                <w:rFonts w:ascii="News Gothic GDB" w:hAnsi="News Gothic GDB"/>
                <w:b w:val="0"/>
                <w:sz w:val="20"/>
              </w:rPr>
            </w:pPr>
            <w:r w:rsidRPr="00AA51CA">
              <w:rPr>
                <w:rFonts w:ascii="News Gothic GDB" w:hAnsi="News Gothic GDB"/>
                <w:b w:val="0"/>
                <w:sz w:val="20"/>
              </w:rPr>
              <w:t xml:space="preserve">[  ] Approval of the company (UCITS </w:t>
            </w:r>
            <w:r w:rsidR="00FF18A0" w:rsidRPr="00AA51CA">
              <w:rPr>
                <w:rFonts w:ascii="News Gothic GDB" w:hAnsi="News Gothic GDB"/>
                <w:b w:val="0"/>
                <w:sz w:val="20"/>
              </w:rPr>
              <w:t>attestation</w:t>
            </w:r>
            <w:r w:rsidRPr="00AA51CA">
              <w:rPr>
                <w:rFonts w:ascii="News Gothic GDB" w:hAnsi="News Gothic GDB"/>
                <w:b w:val="0"/>
                <w:sz w:val="20"/>
              </w:rPr>
              <w:t>) by the competent Financial Supervisory Authority</w:t>
            </w:r>
          </w:p>
          <w:p w:rsidR="00446A03" w:rsidRPr="00AA51CA" w:rsidRDefault="00446A03" w:rsidP="00AC0B98">
            <w:pPr>
              <w:spacing w:line="276" w:lineRule="auto"/>
              <w:ind w:right="-694" w:firstLine="16"/>
              <w:rPr>
                <w:rFonts w:ascii="News Gothic GDB" w:hAnsi="News Gothic GDB"/>
                <w:b w:val="0"/>
                <w:sz w:val="20"/>
              </w:rPr>
            </w:pPr>
            <w:r w:rsidRPr="00AA51CA">
              <w:rPr>
                <w:rFonts w:ascii="News Gothic GDB" w:hAnsi="News Gothic GDB"/>
                <w:b w:val="0"/>
                <w:sz w:val="20"/>
              </w:rPr>
              <w:t xml:space="preserve">     (§ 48 </w:t>
            </w:r>
            <w:r w:rsidR="00AC0B98" w:rsidRPr="00AA51CA">
              <w:rPr>
                <w:rFonts w:ascii="News Gothic GDB" w:hAnsi="News Gothic GDB"/>
                <w:b w:val="0"/>
                <w:sz w:val="20"/>
              </w:rPr>
              <w:t>Paragraph</w:t>
            </w:r>
            <w:r w:rsidR="00DB3F30" w:rsidRPr="00AA51CA">
              <w:rPr>
                <w:rFonts w:ascii="News Gothic GDB" w:hAnsi="News Gothic GDB"/>
                <w:b w:val="0"/>
                <w:sz w:val="20"/>
              </w:rPr>
              <w:t xml:space="preserve"> </w:t>
            </w:r>
            <w:r w:rsidRPr="00AA51CA">
              <w:rPr>
                <w:rFonts w:ascii="News Gothic GDB" w:hAnsi="News Gothic GDB"/>
                <w:b w:val="0"/>
                <w:sz w:val="20"/>
              </w:rPr>
              <w:t xml:space="preserve">2 </w:t>
            </w:r>
            <w:r w:rsidR="00AC0B98" w:rsidRPr="00AA51CA">
              <w:rPr>
                <w:rFonts w:ascii="News Gothic GDB" w:hAnsi="News Gothic GDB"/>
                <w:b w:val="0"/>
                <w:sz w:val="20"/>
              </w:rPr>
              <w:t>Clause</w:t>
            </w:r>
            <w:r w:rsidRPr="00AA51CA">
              <w:rPr>
                <w:rFonts w:ascii="News Gothic GDB" w:hAnsi="News Gothic GDB"/>
                <w:b w:val="0"/>
                <w:sz w:val="20"/>
              </w:rPr>
              <w:t xml:space="preserve"> 2 No. 3 BörsZulV)</w:t>
            </w:r>
          </w:p>
        </w:tc>
      </w:tr>
      <w:tr w:rsidR="00AA51CA" w:rsidRPr="00AA51CA" w:rsidTr="00446A03">
        <w:trPr>
          <w:trHeight w:val="255"/>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512C49">
            <w:pPr>
              <w:spacing w:line="276" w:lineRule="auto"/>
              <w:ind w:right="-694" w:firstLine="16"/>
              <w:rPr>
                <w:rFonts w:ascii="News Gothic GDB" w:hAnsi="News Gothic GDB"/>
                <w:b w:val="0"/>
                <w:sz w:val="20"/>
              </w:rPr>
            </w:pPr>
            <w:r w:rsidRPr="00AA51CA">
              <w:rPr>
                <w:rFonts w:ascii="News Gothic GDB" w:hAnsi="News Gothic GDB"/>
                <w:b w:val="0"/>
                <w:sz w:val="20"/>
              </w:rPr>
              <w:t xml:space="preserve">[  ] </w:t>
            </w:r>
            <w:r w:rsidR="00512C49" w:rsidRPr="00AA51CA">
              <w:rPr>
                <w:rFonts w:ascii="News Gothic GDB" w:hAnsi="News Gothic GDB"/>
                <w:b w:val="0"/>
                <w:sz w:val="20"/>
              </w:rPr>
              <w:t>A</w:t>
            </w:r>
            <w:r w:rsidRPr="00AA51CA">
              <w:rPr>
                <w:rFonts w:ascii="News Gothic GDB" w:hAnsi="News Gothic GDB"/>
                <w:b w:val="0"/>
                <w:sz w:val="20"/>
              </w:rPr>
              <w:t xml:space="preserve">nnual financial statement </w:t>
            </w:r>
            <w:r w:rsidR="00512C49" w:rsidRPr="00AA51CA">
              <w:rPr>
                <w:rFonts w:ascii="News Gothic GDB" w:hAnsi="News Gothic GDB"/>
                <w:b w:val="0"/>
                <w:sz w:val="20"/>
              </w:rPr>
              <w:t xml:space="preserve">of the preceding business year </w:t>
            </w:r>
            <w:r w:rsidRPr="00AA51CA">
              <w:rPr>
                <w:rFonts w:ascii="News Gothic GDB" w:hAnsi="News Gothic GDB"/>
                <w:b w:val="0"/>
                <w:sz w:val="20"/>
              </w:rPr>
              <w:t xml:space="preserve">(§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4 BörsZulV)</w:t>
            </w:r>
          </w:p>
        </w:tc>
      </w:tr>
      <w:tr w:rsidR="00AA51CA" w:rsidRPr="00AA51CA" w:rsidTr="00446A03">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AA51CA" w:rsidRDefault="00446A03" w:rsidP="00DF1402">
            <w:pPr>
              <w:spacing w:line="300" w:lineRule="exact"/>
              <w:ind w:left="318" w:right="-108" w:hanging="284"/>
              <w:rPr>
                <w:rFonts w:ascii="News Gothic GDB" w:hAnsi="News Gothic GDB"/>
                <w:b w:val="0"/>
                <w:sz w:val="22"/>
                <w:szCs w:val="22"/>
              </w:rPr>
            </w:pPr>
            <w:r w:rsidRPr="00AA51CA">
              <w:rPr>
                <w:rFonts w:ascii="News Gothic GDB" w:hAnsi="News Gothic GDB"/>
                <w:sz w:val="20"/>
              </w:rPr>
              <w:t>3 Documents / inf</w:t>
            </w:r>
            <w:r w:rsidR="00DB3F30" w:rsidRPr="00AA51CA">
              <w:rPr>
                <w:rFonts w:ascii="News Gothic GDB" w:hAnsi="News Gothic GDB"/>
                <w:sz w:val="20"/>
              </w:rPr>
              <w:t xml:space="preserve">ormation </w:t>
            </w:r>
            <w:r w:rsidR="00EC03A5" w:rsidRPr="00AA51CA">
              <w:rPr>
                <w:rFonts w:ascii="News Gothic GDB" w:hAnsi="News Gothic GDB"/>
                <w:sz w:val="20"/>
              </w:rPr>
              <w:t>regarding</w:t>
            </w:r>
            <w:r w:rsidR="00DB3F30" w:rsidRPr="00AA51CA">
              <w:rPr>
                <w:rFonts w:ascii="News Gothic GDB" w:hAnsi="News Gothic GDB"/>
                <w:sz w:val="20"/>
              </w:rPr>
              <w:t xml:space="preserve"> the authoris</w:t>
            </w:r>
            <w:r w:rsidRPr="00AA51CA">
              <w:rPr>
                <w:rFonts w:ascii="News Gothic GDB" w:hAnsi="News Gothic GDB"/>
                <w:sz w:val="20"/>
              </w:rPr>
              <w:t>ation to issue securities / legal</w:t>
            </w:r>
            <w:r w:rsidR="00DB3F30" w:rsidRPr="00AA51CA">
              <w:rPr>
                <w:rFonts w:ascii="News Gothic GDB" w:hAnsi="News Gothic GDB"/>
                <w:sz w:val="20"/>
              </w:rPr>
              <w:t xml:space="preserve"> </w:t>
            </w:r>
            <w:r w:rsidR="004254CF" w:rsidRPr="00AA51CA">
              <w:rPr>
                <w:rFonts w:ascii="News Gothic GDB" w:hAnsi="News Gothic GDB"/>
                <w:sz w:val="20"/>
              </w:rPr>
              <w:t>steps</w:t>
            </w:r>
          </w:p>
        </w:tc>
      </w:tr>
      <w:tr w:rsidR="00AA51CA" w:rsidRPr="00AA51CA" w:rsidTr="009D2348">
        <w:trPr>
          <w:trHeight w:val="278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9D2348">
            <w:pPr>
              <w:spacing w:after="120"/>
              <w:ind w:left="708" w:right="-108" w:hanging="708"/>
              <w:rPr>
                <w:rFonts w:ascii="News Gothic GDB" w:hAnsi="News Gothic GDB"/>
                <w:b w:val="0"/>
                <w:sz w:val="20"/>
                <w:highlight w:val="yellow"/>
              </w:rPr>
            </w:pPr>
            <w:r w:rsidRPr="00AA51CA">
              <w:rPr>
                <w:rFonts w:ascii="News Gothic GDB" w:hAnsi="News Gothic GDB"/>
                <w:b w:val="0"/>
                <w:sz w:val="20"/>
              </w:rPr>
              <w:t xml:space="preserve">[  ] </w:t>
            </w:r>
            <w:r w:rsidR="00DB3F30" w:rsidRPr="00AA51CA">
              <w:rPr>
                <w:rFonts w:ascii="News Gothic GDB" w:hAnsi="News Gothic GDB"/>
                <w:b w:val="0"/>
                <w:sz w:val="20"/>
              </w:rPr>
              <w:t>R</w:t>
            </w:r>
            <w:r w:rsidRPr="00AA51CA">
              <w:rPr>
                <w:rFonts w:ascii="News Gothic GDB" w:hAnsi="News Gothic GDB"/>
                <w:b w:val="0"/>
                <w:sz w:val="20"/>
              </w:rPr>
              <w:t xml:space="preserve">esolution </w:t>
            </w:r>
            <w:r w:rsidR="00512C49" w:rsidRPr="00AA51CA">
              <w:rPr>
                <w:rFonts w:ascii="News Gothic GDB" w:hAnsi="News Gothic GDB"/>
                <w:b w:val="0"/>
                <w:sz w:val="20"/>
              </w:rPr>
              <w:t xml:space="preserve">of the company </w:t>
            </w:r>
            <w:r w:rsidR="00EC03A5" w:rsidRPr="00AA51CA">
              <w:rPr>
                <w:rFonts w:ascii="News Gothic GDB" w:hAnsi="News Gothic GDB"/>
                <w:b w:val="0"/>
                <w:sz w:val="20"/>
              </w:rPr>
              <w:t>re</w:t>
            </w:r>
            <w:r w:rsidRPr="00AA51CA">
              <w:rPr>
                <w:rFonts w:ascii="News Gothic GDB" w:hAnsi="News Gothic GDB"/>
                <w:b w:val="0"/>
                <w:sz w:val="20"/>
              </w:rPr>
              <w:t>g</w:t>
            </w:r>
            <w:r w:rsidR="00EC03A5" w:rsidRPr="00AA51CA">
              <w:rPr>
                <w:rFonts w:ascii="News Gothic GDB" w:hAnsi="News Gothic GDB"/>
                <w:b w:val="0"/>
                <w:sz w:val="20"/>
              </w:rPr>
              <w:t>arding</w:t>
            </w:r>
            <w:r w:rsidRPr="00AA51CA">
              <w:rPr>
                <w:rFonts w:ascii="News Gothic GDB" w:hAnsi="News Gothic GDB"/>
                <w:b w:val="0"/>
                <w:sz w:val="20"/>
              </w:rPr>
              <w:t xml:space="preserve"> the issue of funds / sub-funds (as far as required</w:t>
            </w:r>
            <w:r w:rsidR="00512C49" w:rsidRPr="00AA51CA">
              <w:rPr>
                <w:rFonts w:ascii="News Gothic GDB" w:hAnsi="News Gothic GDB"/>
                <w:b w:val="0"/>
                <w:sz w:val="20"/>
              </w:rPr>
              <w:t xml:space="preserve"> under (company) law</w:t>
            </w:r>
            <w:r w:rsidRPr="00AA51CA">
              <w:rPr>
                <w:rFonts w:ascii="News Gothic GDB" w:hAnsi="News Gothic GDB"/>
                <w:b w:val="0"/>
                <w:sz w:val="20"/>
              </w:rPr>
              <w:t xml:space="preserve">)      </w:t>
            </w:r>
          </w:p>
          <w:p w:rsidR="00446A03" w:rsidRPr="00AA51CA" w:rsidRDefault="00DB3F30" w:rsidP="009D2348">
            <w:pPr>
              <w:spacing w:after="120"/>
              <w:ind w:right="-108"/>
              <w:rPr>
                <w:rFonts w:ascii="News Gothic GDB" w:hAnsi="News Gothic GDB"/>
                <w:b w:val="0"/>
                <w:sz w:val="20"/>
              </w:rPr>
            </w:pPr>
            <w:r w:rsidRPr="00AA51CA">
              <w:rPr>
                <w:rFonts w:ascii="News Gothic GDB" w:hAnsi="News Gothic GDB"/>
                <w:b w:val="0"/>
                <w:sz w:val="20"/>
              </w:rPr>
              <w:t>[  ] R</w:t>
            </w:r>
            <w:r w:rsidR="00446A03" w:rsidRPr="00AA51CA">
              <w:rPr>
                <w:rFonts w:ascii="News Gothic GDB" w:hAnsi="News Gothic GDB"/>
                <w:b w:val="0"/>
                <w:sz w:val="20"/>
              </w:rPr>
              <w:t xml:space="preserve">esolution </w:t>
            </w:r>
            <w:r w:rsidR="00512C49" w:rsidRPr="00AA51CA">
              <w:rPr>
                <w:rFonts w:ascii="News Gothic GDB" w:hAnsi="News Gothic GDB"/>
                <w:b w:val="0"/>
                <w:sz w:val="20"/>
              </w:rPr>
              <w:t xml:space="preserve">of the company </w:t>
            </w:r>
            <w:r w:rsidR="00EC03A5" w:rsidRPr="00AA51CA">
              <w:rPr>
                <w:rFonts w:ascii="News Gothic GDB" w:hAnsi="News Gothic GDB"/>
                <w:b w:val="0"/>
                <w:sz w:val="20"/>
              </w:rPr>
              <w:t>regarding</w:t>
            </w:r>
            <w:r w:rsidR="00446A03" w:rsidRPr="00AA51CA">
              <w:rPr>
                <w:rFonts w:ascii="News Gothic GDB" w:hAnsi="News Gothic GDB"/>
                <w:b w:val="0"/>
                <w:sz w:val="20"/>
              </w:rPr>
              <w:t xml:space="preserve"> the designated listing </w:t>
            </w:r>
            <w:r w:rsidR="00512C49" w:rsidRPr="00AA51CA">
              <w:rPr>
                <w:rFonts w:ascii="News Gothic GDB" w:hAnsi="News Gothic GDB"/>
                <w:b w:val="0"/>
                <w:sz w:val="20"/>
              </w:rPr>
              <w:t>(as far as required under (company) law)</w:t>
            </w:r>
            <w:r w:rsidR="00446A03" w:rsidRPr="00AA51CA">
              <w:rPr>
                <w:rFonts w:ascii="News Gothic GDB" w:hAnsi="News Gothic GDB"/>
                <w:b w:val="0"/>
                <w:sz w:val="20"/>
              </w:rPr>
              <w:t xml:space="preserve">      </w:t>
            </w:r>
          </w:p>
          <w:p w:rsidR="00446A03" w:rsidRPr="00AA51CA" w:rsidRDefault="00446A03" w:rsidP="009D2348">
            <w:pPr>
              <w:spacing w:after="120"/>
              <w:ind w:right="-108"/>
              <w:rPr>
                <w:rFonts w:ascii="News Gothic GDB" w:hAnsi="News Gothic GDB"/>
                <w:b w:val="0"/>
                <w:sz w:val="20"/>
              </w:rPr>
            </w:pPr>
            <w:r w:rsidRPr="00AA51CA">
              <w:rPr>
                <w:rFonts w:ascii="News Gothic GDB" w:hAnsi="News Gothic GDB"/>
                <w:b w:val="0"/>
                <w:sz w:val="20"/>
              </w:rPr>
              <w:t xml:space="preserve">[  ] </w:t>
            </w:r>
            <w:r w:rsidR="00512C49" w:rsidRPr="00AA51CA">
              <w:rPr>
                <w:rFonts w:ascii="News Gothic GDB" w:hAnsi="News Gothic GDB"/>
                <w:b w:val="0"/>
                <w:sz w:val="20"/>
              </w:rPr>
              <w:t xml:space="preserve">Other </w:t>
            </w:r>
            <w:r w:rsidR="00DB3F30" w:rsidRPr="00AA51CA">
              <w:rPr>
                <w:rFonts w:ascii="News Gothic GDB" w:hAnsi="News Gothic GDB"/>
                <w:b w:val="0"/>
                <w:sz w:val="20"/>
              </w:rPr>
              <w:t>permissions</w:t>
            </w:r>
            <w:r w:rsidRPr="00AA51CA">
              <w:rPr>
                <w:rFonts w:ascii="News Gothic GDB" w:hAnsi="News Gothic GDB"/>
                <w:b w:val="0"/>
                <w:sz w:val="20"/>
              </w:rPr>
              <w:t xml:space="preserve"> or deeds of authorization for the incorporation of the issuer, the lawful </w:t>
            </w:r>
            <w:r w:rsidR="006E2617" w:rsidRPr="00AA51CA">
              <w:rPr>
                <w:rFonts w:ascii="News Gothic GDB" w:hAnsi="News Gothic GDB"/>
                <w:b w:val="0"/>
                <w:sz w:val="20"/>
              </w:rPr>
              <w:t xml:space="preserve">performance </w:t>
            </w:r>
            <w:r w:rsidRPr="00AA51CA">
              <w:rPr>
                <w:rFonts w:ascii="News Gothic GDB" w:hAnsi="News Gothic GDB"/>
                <w:b w:val="0"/>
                <w:sz w:val="20"/>
              </w:rPr>
              <w:t xml:space="preserve">of its </w:t>
            </w:r>
            <w:r w:rsidR="001E4B5B" w:rsidRPr="00AA51CA">
              <w:rPr>
                <w:rFonts w:ascii="News Gothic GDB" w:hAnsi="News Gothic GDB"/>
                <w:b w:val="0"/>
                <w:sz w:val="20"/>
              </w:rPr>
              <w:br/>
              <w:t xml:space="preserve">     </w:t>
            </w:r>
            <w:r w:rsidRPr="00AA51CA">
              <w:rPr>
                <w:rFonts w:ascii="News Gothic GDB" w:hAnsi="News Gothic GDB"/>
                <w:b w:val="0"/>
                <w:sz w:val="20"/>
              </w:rPr>
              <w:t>business activities</w:t>
            </w:r>
            <w:r w:rsidR="00DB3F30" w:rsidRPr="00AA51CA">
              <w:rPr>
                <w:rFonts w:ascii="News Gothic GDB" w:hAnsi="News Gothic GDB"/>
                <w:b w:val="0"/>
                <w:sz w:val="20"/>
              </w:rPr>
              <w:t xml:space="preserve"> o</w:t>
            </w:r>
            <w:r w:rsidRPr="00AA51CA">
              <w:rPr>
                <w:rFonts w:ascii="News Gothic GDB" w:hAnsi="News Gothic GDB"/>
                <w:b w:val="0"/>
                <w:sz w:val="20"/>
              </w:rPr>
              <w:t>r the issue of the securities, if th</w:t>
            </w:r>
            <w:r w:rsidR="00D921DC" w:rsidRPr="00AA51CA">
              <w:rPr>
                <w:rFonts w:ascii="News Gothic GDB" w:hAnsi="News Gothic GDB"/>
                <w:b w:val="0"/>
                <w:sz w:val="20"/>
              </w:rPr>
              <w:t>ese</w:t>
            </w:r>
            <w:r w:rsidR="00701896" w:rsidRPr="00AA51CA">
              <w:rPr>
                <w:rFonts w:ascii="News Gothic GDB" w:hAnsi="News Gothic GDB"/>
                <w:b w:val="0"/>
                <w:sz w:val="20"/>
              </w:rPr>
              <w:t xml:space="preserve"> require governmental authoris</w:t>
            </w:r>
            <w:r w:rsidRPr="00AA51CA">
              <w:rPr>
                <w:rFonts w:ascii="News Gothic GDB" w:hAnsi="News Gothic GDB"/>
                <w:b w:val="0"/>
                <w:sz w:val="20"/>
              </w:rPr>
              <w:t xml:space="preserve">ation (§ 48 </w:t>
            </w:r>
            <w:r w:rsidR="00AC0B98" w:rsidRPr="00AA51CA">
              <w:rPr>
                <w:rFonts w:ascii="News Gothic GDB" w:hAnsi="News Gothic GDB"/>
                <w:b w:val="0"/>
                <w:sz w:val="20"/>
              </w:rPr>
              <w:t>Paragraph</w:t>
            </w:r>
            <w:r w:rsidRPr="00AA51CA">
              <w:rPr>
                <w:rFonts w:ascii="News Gothic GDB" w:hAnsi="News Gothic GDB"/>
                <w:b w:val="0"/>
                <w:sz w:val="20"/>
              </w:rPr>
              <w:t xml:space="preserve"> 2</w:t>
            </w:r>
            <w:r w:rsidR="005F3F7C" w:rsidRPr="00AA51CA">
              <w:rPr>
                <w:rFonts w:ascii="News Gothic GDB" w:hAnsi="News Gothic GDB"/>
                <w:b w:val="0"/>
                <w:sz w:val="20"/>
              </w:rPr>
              <w:br/>
              <w:t xml:space="preserve">    </w:t>
            </w:r>
            <w:r w:rsidRPr="00AA51CA">
              <w:rPr>
                <w:rFonts w:ascii="News Gothic GDB" w:hAnsi="News Gothic GDB"/>
                <w:b w:val="0"/>
                <w:sz w:val="20"/>
              </w:rPr>
              <w:t xml:space="preserve"> </w:t>
            </w:r>
            <w:r w:rsidR="00AC0B98" w:rsidRPr="00AA51CA">
              <w:rPr>
                <w:rFonts w:ascii="News Gothic GDB" w:hAnsi="News Gothic GDB"/>
                <w:b w:val="0"/>
                <w:sz w:val="20"/>
              </w:rPr>
              <w:t>Clause</w:t>
            </w:r>
            <w:r w:rsidRPr="00AA51CA">
              <w:rPr>
                <w:rFonts w:ascii="News Gothic GDB" w:hAnsi="News Gothic GDB"/>
                <w:b w:val="0"/>
                <w:sz w:val="20"/>
              </w:rPr>
              <w:t xml:space="preserve"> 2</w:t>
            </w:r>
            <w:r w:rsidR="005F3F7C" w:rsidRPr="00AA51CA">
              <w:rPr>
                <w:rFonts w:ascii="News Gothic GDB" w:hAnsi="News Gothic GDB"/>
                <w:b w:val="0"/>
                <w:sz w:val="20"/>
              </w:rPr>
              <w:t xml:space="preserve"> </w:t>
            </w:r>
            <w:r w:rsidRPr="00AA51CA">
              <w:rPr>
                <w:rFonts w:ascii="News Gothic GDB" w:hAnsi="News Gothic GDB"/>
                <w:b w:val="0"/>
                <w:sz w:val="20"/>
              </w:rPr>
              <w:t>No. 3 BörsZulV)</w:t>
            </w:r>
          </w:p>
          <w:p w:rsidR="00446A03" w:rsidRPr="00AA51CA" w:rsidRDefault="00446A03" w:rsidP="003059D5">
            <w:pPr>
              <w:ind w:right="-108"/>
              <w:rPr>
                <w:rFonts w:ascii="News Gothic GDB" w:hAnsi="News Gothic GDB"/>
                <w:b w:val="0"/>
                <w:sz w:val="20"/>
                <w:highlight w:val="yellow"/>
              </w:rPr>
            </w:pPr>
            <w:r w:rsidRPr="00AA51CA">
              <w:rPr>
                <w:rFonts w:ascii="News Gothic GDB" w:hAnsi="News Gothic GDB"/>
                <w:b w:val="0"/>
                <w:sz w:val="20"/>
              </w:rPr>
              <w:t>[  ] Evidence of the notification of the issuer by the competent Financial Supervisory Authority / by the competent</w:t>
            </w:r>
            <w:r w:rsidR="001E4B5B" w:rsidRPr="00AA51CA">
              <w:rPr>
                <w:rFonts w:ascii="News Gothic GDB" w:hAnsi="News Gothic GDB"/>
                <w:b w:val="0"/>
                <w:sz w:val="20"/>
              </w:rPr>
              <w:br/>
              <w:t xml:space="preserve">    </w:t>
            </w:r>
            <w:r w:rsidRPr="00AA51CA">
              <w:rPr>
                <w:rFonts w:ascii="News Gothic GDB" w:hAnsi="News Gothic GDB"/>
                <w:b w:val="0"/>
                <w:sz w:val="20"/>
              </w:rPr>
              <w:t xml:space="preserve"> authority</w:t>
            </w:r>
            <w:r w:rsidR="00DB3F30" w:rsidRPr="00AA51CA">
              <w:rPr>
                <w:rFonts w:ascii="News Gothic GDB" w:hAnsi="News Gothic GDB"/>
                <w:b w:val="0"/>
                <w:sz w:val="20"/>
              </w:rPr>
              <w:t xml:space="preserve"> </w:t>
            </w:r>
            <w:r w:rsidRPr="00AA51CA">
              <w:rPr>
                <w:rFonts w:ascii="News Gothic GDB" w:hAnsi="News Gothic GDB"/>
                <w:b w:val="0"/>
                <w:sz w:val="20"/>
              </w:rPr>
              <w:t xml:space="preserve">of the origin country about the </w:t>
            </w:r>
            <w:r w:rsidR="001742F4" w:rsidRPr="00AA51CA">
              <w:rPr>
                <w:rFonts w:ascii="News Gothic GDB" w:hAnsi="News Gothic GDB"/>
                <w:b w:val="0"/>
                <w:sz w:val="20"/>
              </w:rPr>
              <w:t xml:space="preserve">transfer </w:t>
            </w:r>
            <w:r w:rsidRPr="00AA51CA">
              <w:rPr>
                <w:rFonts w:ascii="News Gothic GDB" w:hAnsi="News Gothic GDB"/>
                <w:b w:val="0"/>
                <w:sz w:val="20"/>
              </w:rPr>
              <w:t xml:space="preserve">of the required documents to </w:t>
            </w:r>
            <w:r w:rsidR="001742F4" w:rsidRPr="00AA51CA">
              <w:rPr>
                <w:rFonts w:ascii="News Gothic GDB" w:hAnsi="News Gothic GDB"/>
                <w:b w:val="0"/>
                <w:sz w:val="20"/>
              </w:rPr>
              <w:t xml:space="preserve">Federal Financial Supervisory </w:t>
            </w:r>
            <w:r w:rsidR="005F3F7C" w:rsidRPr="00AA51CA">
              <w:rPr>
                <w:rFonts w:ascii="News Gothic GDB" w:hAnsi="News Gothic GDB"/>
                <w:b w:val="0"/>
                <w:sz w:val="20"/>
              </w:rPr>
              <w:br/>
              <w:t xml:space="preserve">     </w:t>
            </w:r>
            <w:r w:rsidR="001742F4" w:rsidRPr="00AA51CA">
              <w:rPr>
                <w:rFonts w:ascii="News Gothic GDB" w:hAnsi="News Gothic GDB"/>
                <w:b w:val="0"/>
                <w:sz w:val="20"/>
              </w:rPr>
              <w:t>Authority (BaFin)</w:t>
            </w:r>
            <w:r w:rsidRPr="00AA51CA">
              <w:rPr>
                <w:rFonts w:ascii="News Gothic GDB" w:hAnsi="News Gothic GDB"/>
                <w:b w:val="0"/>
                <w:sz w:val="20"/>
              </w:rPr>
              <w:t xml:space="preserve"> (§ </w:t>
            </w:r>
            <w:r w:rsidR="001159A6" w:rsidRPr="00AA51CA">
              <w:rPr>
                <w:rFonts w:ascii="News Gothic GDB" w:hAnsi="News Gothic GDB"/>
                <w:b w:val="0"/>
                <w:sz w:val="20"/>
              </w:rPr>
              <w:t xml:space="preserve">310 </w:t>
            </w:r>
            <w:r w:rsidR="00AC0B98" w:rsidRPr="00AA51CA">
              <w:rPr>
                <w:rFonts w:ascii="News Gothic GDB" w:hAnsi="News Gothic GDB"/>
                <w:b w:val="0"/>
                <w:sz w:val="20"/>
              </w:rPr>
              <w:t>Paragraph</w:t>
            </w:r>
            <w:r w:rsidRPr="00AA51CA">
              <w:rPr>
                <w:rFonts w:ascii="News Gothic GDB" w:hAnsi="News Gothic GDB"/>
                <w:b w:val="0"/>
                <w:sz w:val="20"/>
              </w:rPr>
              <w:t xml:space="preserve"> 1 </w:t>
            </w:r>
            <w:r w:rsidR="00AC0B98" w:rsidRPr="00AA51CA">
              <w:rPr>
                <w:rFonts w:ascii="News Gothic GDB" w:hAnsi="News Gothic GDB"/>
                <w:b w:val="0"/>
                <w:sz w:val="20"/>
              </w:rPr>
              <w:t>Clause</w:t>
            </w:r>
            <w:r w:rsidRPr="00AA51CA">
              <w:rPr>
                <w:rFonts w:ascii="News Gothic GDB" w:hAnsi="News Gothic GDB"/>
                <w:b w:val="0"/>
                <w:sz w:val="20"/>
              </w:rPr>
              <w:t xml:space="preserve"> 2</w:t>
            </w:r>
            <w:r w:rsidR="001E4B5B" w:rsidRPr="00AA51CA">
              <w:rPr>
                <w:rFonts w:ascii="News Gothic GDB" w:hAnsi="News Gothic GDB"/>
                <w:b w:val="0"/>
                <w:sz w:val="20"/>
              </w:rPr>
              <w:t xml:space="preserve"> </w:t>
            </w:r>
            <w:r w:rsidR="001159A6" w:rsidRPr="00AA51CA">
              <w:rPr>
                <w:rFonts w:ascii="News Gothic GDB" w:hAnsi="News Gothic GDB"/>
                <w:b w:val="0"/>
                <w:sz w:val="20"/>
                <w:lang w:val="en-US"/>
              </w:rPr>
              <w:t>KAGB</w:t>
            </w:r>
            <w:r w:rsidRPr="00AA51CA">
              <w:rPr>
                <w:rFonts w:ascii="News Gothic GDB" w:hAnsi="News Gothic GDB"/>
                <w:b w:val="0"/>
                <w:sz w:val="20"/>
              </w:rPr>
              <w:t>)</w:t>
            </w:r>
          </w:p>
        </w:tc>
      </w:tr>
      <w:tr w:rsidR="00AA51CA" w:rsidRPr="00AA51CA" w:rsidTr="00446A03">
        <w:trPr>
          <w:trHeight w:val="1971"/>
        </w:trPr>
        <w:tc>
          <w:tcPr>
            <w:tcW w:w="10206" w:type="dxa"/>
            <w:tcBorders>
              <w:top w:val="single" w:sz="4" w:space="0" w:color="auto"/>
              <w:left w:val="single" w:sz="4" w:space="0" w:color="auto"/>
              <w:bottom w:val="nil"/>
              <w:right w:val="single" w:sz="4" w:space="0" w:color="auto"/>
            </w:tcBorders>
            <w:vAlign w:val="center"/>
          </w:tcPr>
          <w:p w:rsidR="00832D70" w:rsidRPr="00AA51CA" w:rsidRDefault="00832D70" w:rsidP="004E4DFC">
            <w:pPr>
              <w:ind w:right="-108"/>
              <w:rPr>
                <w:rFonts w:ascii="News Gothic GDB" w:hAnsi="News Gothic GDB"/>
                <w:b w:val="0"/>
                <w:sz w:val="20"/>
              </w:rPr>
            </w:pPr>
            <w:r w:rsidRPr="00AA51CA">
              <w:rPr>
                <w:rFonts w:ascii="News Gothic GDB" w:hAnsi="News Gothic GDB"/>
                <w:b w:val="0"/>
                <w:sz w:val="20"/>
              </w:rPr>
              <w:t xml:space="preserve">Securitisation                        </w:t>
            </w:r>
          </w:p>
          <w:p w:rsidR="00832D70" w:rsidRPr="00AA51CA" w:rsidRDefault="00832D70" w:rsidP="009D2348">
            <w:pPr>
              <w:spacing w:before="120"/>
              <w:ind w:right="-108"/>
              <w:rPr>
                <w:rFonts w:ascii="News Gothic GDB" w:hAnsi="News Gothic GDB"/>
                <w:b w:val="0"/>
                <w:sz w:val="20"/>
              </w:rPr>
            </w:pPr>
            <w:r w:rsidRPr="00AA51CA">
              <w:rPr>
                <w:rFonts w:ascii="News Gothic GDB" w:hAnsi="News Gothic GDB"/>
                <w:b w:val="0"/>
                <w:sz w:val="20"/>
              </w:rPr>
              <w:t xml:space="preserve">[  ] Declaration whether there is a global certificate for the securities to be admitted and </w:t>
            </w:r>
            <w:r w:rsidR="006E2617" w:rsidRPr="00AA51CA">
              <w:rPr>
                <w:rFonts w:ascii="News Gothic GDB" w:hAnsi="News Gothic GDB"/>
                <w:b w:val="0"/>
                <w:sz w:val="20"/>
              </w:rPr>
              <w:t xml:space="preserve">regarding </w:t>
            </w:r>
            <w:r w:rsidRPr="00AA51CA">
              <w:rPr>
                <w:rFonts w:ascii="News Gothic GDB" w:hAnsi="News Gothic GDB"/>
                <w:b w:val="0"/>
                <w:sz w:val="20"/>
              </w:rPr>
              <w:t xml:space="preserve">their deposit </w:t>
            </w:r>
            <w:r w:rsidR="005F3F7C" w:rsidRPr="00AA51CA">
              <w:rPr>
                <w:rFonts w:ascii="News Gothic GDB" w:hAnsi="News Gothic GDB"/>
                <w:b w:val="0"/>
                <w:sz w:val="20"/>
              </w:rPr>
              <w:br/>
              <w:t xml:space="preserve">     </w:t>
            </w:r>
            <w:r w:rsidRPr="00AA51CA">
              <w:rPr>
                <w:rFonts w:ascii="News Gothic GDB" w:hAnsi="News Gothic GDB"/>
                <w:b w:val="0"/>
                <w:sz w:val="20"/>
              </w:rPr>
              <w:t>type</w:t>
            </w:r>
            <w:r w:rsidR="009D2348" w:rsidRPr="00AA51CA">
              <w:rPr>
                <w:rFonts w:ascii="News Gothic GDB" w:hAnsi="News Gothic GDB"/>
                <w:b w:val="0"/>
                <w:sz w:val="20"/>
              </w:rPr>
              <w:t xml:space="preserve"> (</w:t>
            </w:r>
            <w:r w:rsidRPr="00AA51CA">
              <w:rPr>
                <w:rFonts w:ascii="News Gothic GDB" w:hAnsi="News Gothic GDB"/>
                <w:b w:val="0"/>
                <w:sz w:val="20"/>
              </w:rPr>
              <w:t xml:space="preserve">§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7 BörsZulV)</w:t>
            </w:r>
          </w:p>
          <w:p w:rsidR="00832D70" w:rsidRPr="00AA51CA" w:rsidRDefault="00832D70" w:rsidP="009D2348">
            <w:pPr>
              <w:spacing w:before="120"/>
              <w:ind w:right="-108"/>
              <w:rPr>
                <w:rFonts w:ascii="News Gothic GDB" w:hAnsi="News Gothic GDB"/>
                <w:b w:val="0"/>
                <w:sz w:val="20"/>
              </w:rPr>
            </w:pPr>
            <w:r w:rsidRPr="00AA51CA">
              <w:rPr>
                <w:rFonts w:ascii="News Gothic GDB" w:hAnsi="News Gothic GDB"/>
                <w:b w:val="0"/>
                <w:sz w:val="20"/>
              </w:rPr>
              <w:t xml:space="preserve">[  ] Copy of the global certificate (signed) or other confirmation of securitisation   </w:t>
            </w:r>
          </w:p>
          <w:p w:rsidR="00832D70" w:rsidRPr="00AA51CA" w:rsidRDefault="00701896" w:rsidP="003D019E">
            <w:pPr>
              <w:spacing w:before="120"/>
              <w:ind w:right="-108"/>
              <w:rPr>
                <w:rFonts w:ascii="News Gothic GDB" w:hAnsi="News Gothic GDB"/>
                <w:b w:val="0"/>
                <w:sz w:val="20"/>
              </w:rPr>
            </w:pPr>
            <w:r w:rsidRPr="00AA51CA">
              <w:rPr>
                <w:rFonts w:ascii="News Gothic GDB" w:hAnsi="News Gothic GDB"/>
                <w:b w:val="0"/>
                <w:sz w:val="20"/>
              </w:rPr>
              <w:t xml:space="preserve">[  ] Date of issue / </w:t>
            </w:r>
            <w:r w:rsidR="00FC0447" w:rsidRPr="00AA51CA">
              <w:rPr>
                <w:rFonts w:ascii="News Gothic GDB" w:hAnsi="News Gothic GDB"/>
                <w:b w:val="0"/>
                <w:sz w:val="20"/>
              </w:rPr>
              <w:t>l</w:t>
            </w:r>
            <w:r w:rsidRPr="00AA51CA">
              <w:rPr>
                <w:rFonts w:ascii="News Gothic GDB" w:hAnsi="News Gothic GDB"/>
                <w:b w:val="0"/>
                <w:sz w:val="20"/>
              </w:rPr>
              <w:t>aunch</w:t>
            </w:r>
            <w:r w:rsidR="006E2617" w:rsidRPr="00AA51CA">
              <w:rPr>
                <w:rFonts w:ascii="News Gothic GDB" w:hAnsi="News Gothic GDB"/>
                <w:b w:val="0"/>
                <w:sz w:val="20"/>
              </w:rPr>
              <w:t>ing</w:t>
            </w:r>
            <w:r w:rsidRPr="00AA51CA">
              <w:rPr>
                <w:rFonts w:ascii="News Gothic GDB" w:hAnsi="News Gothic GDB"/>
                <w:b w:val="0"/>
                <w:sz w:val="20"/>
              </w:rPr>
              <w:t xml:space="preserve"> d</w:t>
            </w:r>
            <w:r w:rsidR="00832D70" w:rsidRPr="00AA51CA">
              <w:rPr>
                <w:rFonts w:ascii="News Gothic GDB" w:hAnsi="News Gothic GDB"/>
                <w:b w:val="0"/>
                <w:sz w:val="20"/>
              </w:rPr>
              <w:t xml:space="preserve">ate                              </w:t>
            </w:r>
          </w:p>
        </w:tc>
      </w:tr>
      <w:tr w:rsidR="00AA51CA" w:rsidRPr="00AA51CA" w:rsidTr="00446A03">
        <w:trPr>
          <w:trHeight w:val="349"/>
        </w:trPr>
        <w:tc>
          <w:tcPr>
            <w:tcW w:w="10206" w:type="dxa"/>
            <w:tcBorders>
              <w:top w:val="nil"/>
              <w:left w:val="single" w:sz="4" w:space="0" w:color="auto"/>
              <w:bottom w:val="single" w:sz="4" w:space="0" w:color="auto"/>
              <w:right w:val="single" w:sz="4" w:space="0" w:color="auto"/>
            </w:tcBorders>
            <w:vAlign w:val="center"/>
          </w:tcPr>
          <w:p w:rsidR="00446A03" w:rsidRPr="00AA51CA" w:rsidRDefault="00446A03" w:rsidP="001742F4">
            <w:pPr>
              <w:ind w:right="-108"/>
              <w:rPr>
                <w:rFonts w:ascii="News Gothic GDB" w:hAnsi="News Gothic GDB"/>
                <w:b w:val="0"/>
                <w:sz w:val="20"/>
                <w:highlight w:val="yellow"/>
              </w:rPr>
            </w:pPr>
            <w:r w:rsidRPr="00AA51CA">
              <w:rPr>
                <w:rFonts w:ascii="News Gothic GDB" w:hAnsi="News Gothic GDB"/>
                <w:b w:val="0"/>
                <w:sz w:val="20"/>
              </w:rPr>
              <w:t xml:space="preserve">[  ] Confirmation that 10.000 shares </w:t>
            </w:r>
            <w:r w:rsidR="001742F4" w:rsidRPr="00AA51CA">
              <w:rPr>
                <w:rFonts w:ascii="News Gothic GDB" w:hAnsi="News Gothic GDB"/>
                <w:b w:val="0"/>
                <w:sz w:val="20"/>
              </w:rPr>
              <w:t xml:space="preserve">at minimum </w:t>
            </w:r>
            <w:r w:rsidRPr="00AA51CA">
              <w:rPr>
                <w:rFonts w:ascii="News Gothic GDB" w:hAnsi="News Gothic GDB"/>
                <w:b w:val="0"/>
                <w:sz w:val="20"/>
              </w:rPr>
              <w:t>have been issued for each ISIN (</w:t>
            </w:r>
            <w:r w:rsidR="001742F4" w:rsidRPr="00AA51CA">
              <w:rPr>
                <w:rFonts w:ascii="News Gothic GDB" w:hAnsi="News Gothic GDB"/>
                <w:b w:val="0"/>
                <w:sz w:val="20"/>
              </w:rPr>
              <w:t xml:space="preserve">at </w:t>
            </w:r>
            <w:r w:rsidR="003D019E" w:rsidRPr="00AA51CA">
              <w:rPr>
                <w:rFonts w:ascii="News Gothic GDB" w:hAnsi="News Gothic GDB"/>
                <w:b w:val="0"/>
                <w:sz w:val="20"/>
              </w:rPr>
              <w:t>the day of admission</w:t>
            </w:r>
            <w:r w:rsidR="001742F4" w:rsidRPr="00AA51CA">
              <w:rPr>
                <w:rFonts w:ascii="News Gothic GDB" w:hAnsi="News Gothic GDB"/>
                <w:b w:val="0"/>
                <w:sz w:val="20"/>
              </w:rPr>
              <w:t xml:space="preserve"> at the </w:t>
            </w:r>
            <w:r w:rsidR="005F3F7C" w:rsidRPr="00AA51CA">
              <w:rPr>
                <w:rFonts w:ascii="News Gothic GDB" w:hAnsi="News Gothic GDB"/>
                <w:b w:val="0"/>
                <w:sz w:val="20"/>
              </w:rPr>
              <w:br/>
              <w:t xml:space="preserve">     </w:t>
            </w:r>
            <w:r w:rsidR="001742F4" w:rsidRPr="00AA51CA">
              <w:rPr>
                <w:rFonts w:ascii="News Gothic GDB" w:hAnsi="News Gothic GDB"/>
                <w:b w:val="0"/>
                <w:sz w:val="20"/>
              </w:rPr>
              <w:t>latest</w:t>
            </w:r>
            <w:r w:rsidRPr="00AA51CA">
              <w:rPr>
                <w:rFonts w:ascii="News Gothic GDB" w:hAnsi="News Gothic GDB"/>
                <w:b w:val="0"/>
                <w:sz w:val="20"/>
              </w:rPr>
              <w:t>)</w:t>
            </w:r>
          </w:p>
        </w:tc>
      </w:tr>
      <w:tr w:rsidR="00AA51CA" w:rsidRPr="00AA51CA" w:rsidTr="00446A03">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446A03" w:rsidRPr="00AA51CA" w:rsidRDefault="00446A03" w:rsidP="00446A03">
            <w:pPr>
              <w:tabs>
                <w:tab w:val="left" w:pos="978"/>
              </w:tabs>
              <w:spacing w:line="276" w:lineRule="auto"/>
              <w:ind w:left="16" w:right="-108" w:hanging="709"/>
              <w:rPr>
                <w:rFonts w:ascii="News Gothic GDB" w:hAnsi="News Gothic GDB"/>
                <w:b w:val="0"/>
                <w:sz w:val="20"/>
              </w:rPr>
            </w:pPr>
            <w:r w:rsidRPr="00AA51CA">
              <w:rPr>
                <w:rFonts w:ascii="News Gothic GDB" w:hAnsi="News Gothic GDB"/>
                <w:sz w:val="22"/>
                <w:szCs w:val="22"/>
              </w:rPr>
              <w:tab/>
            </w:r>
            <w:r w:rsidRPr="00AA51CA">
              <w:rPr>
                <w:rFonts w:ascii="News Gothic GDB" w:hAnsi="News Gothic GDB"/>
                <w:sz w:val="20"/>
              </w:rPr>
              <w:t>4 Prospectus etc.</w:t>
            </w:r>
          </w:p>
        </w:tc>
      </w:tr>
      <w:tr w:rsidR="00AA51CA" w:rsidRPr="00AA51CA" w:rsidTr="005F3F7C">
        <w:tblPrEx>
          <w:tblLook w:val="04A0" w:firstRow="1" w:lastRow="0" w:firstColumn="1" w:lastColumn="0" w:noHBand="0" w:noVBand="1"/>
        </w:tblPrEx>
        <w:trPr>
          <w:trHeight w:val="340"/>
        </w:trPr>
        <w:tc>
          <w:tcPr>
            <w:tcW w:w="10206" w:type="dxa"/>
            <w:tcBorders>
              <w:bottom w:val="nil"/>
            </w:tcBorders>
            <w:vAlign w:val="center"/>
          </w:tcPr>
          <w:p w:rsidR="00446A03" w:rsidRPr="00AA51CA" w:rsidRDefault="00446A03" w:rsidP="00446A03">
            <w:pPr>
              <w:spacing w:line="360" w:lineRule="auto"/>
              <w:ind w:left="16" w:right="-108" w:hanging="709"/>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005F3F7C" w:rsidRPr="00AA51CA">
              <w:rPr>
                <w:rFonts w:ascii="News Gothic GDB" w:hAnsi="News Gothic GDB"/>
                <w:b w:val="0"/>
                <w:sz w:val="20"/>
              </w:rPr>
              <w:t xml:space="preserve">[  ] </w:t>
            </w:r>
            <w:r w:rsidRPr="00AA51CA">
              <w:rPr>
                <w:rFonts w:ascii="News Gothic GDB" w:hAnsi="News Gothic GDB"/>
                <w:b w:val="0"/>
                <w:sz w:val="20"/>
              </w:rPr>
              <w:t xml:space="preserve">Prospectus </w:t>
            </w:r>
          </w:p>
        </w:tc>
      </w:tr>
      <w:tr w:rsidR="00AA51CA" w:rsidRPr="00AA51CA" w:rsidTr="00F63E71">
        <w:tblPrEx>
          <w:tblLook w:val="04A0" w:firstRow="1" w:lastRow="0" w:firstColumn="1" w:lastColumn="0" w:noHBand="0" w:noVBand="1"/>
        </w:tblPrEx>
        <w:trPr>
          <w:trHeight w:val="340"/>
        </w:trPr>
        <w:tc>
          <w:tcPr>
            <w:tcW w:w="10206" w:type="dxa"/>
            <w:tcBorders>
              <w:top w:val="nil"/>
              <w:bottom w:val="nil"/>
            </w:tcBorders>
            <w:vAlign w:val="center"/>
          </w:tcPr>
          <w:p w:rsidR="00446A03" w:rsidRPr="00AA51CA" w:rsidRDefault="00446A03" w:rsidP="001742F4">
            <w:pPr>
              <w:ind w:left="16" w:right="-108" w:hanging="708"/>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005F3F7C" w:rsidRPr="00AA51CA">
              <w:rPr>
                <w:rFonts w:ascii="News Gothic GDB" w:hAnsi="News Gothic GDB"/>
                <w:b w:val="0"/>
                <w:sz w:val="20"/>
              </w:rPr>
              <w:t xml:space="preserve">[  ] </w:t>
            </w:r>
            <w:r w:rsidRPr="00AA51CA">
              <w:rPr>
                <w:rFonts w:ascii="News Gothic GDB" w:hAnsi="News Gothic GDB"/>
                <w:b w:val="0"/>
                <w:sz w:val="20"/>
              </w:rPr>
              <w:t xml:space="preserve">Terms and </w:t>
            </w:r>
            <w:r w:rsidR="00DB3F30" w:rsidRPr="00AA51CA">
              <w:rPr>
                <w:rFonts w:ascii="News Gothic GDB" w:hAnsi="News Gothic GDB"/>
                <w:b w:val="0"/>
                <w:sz w:val="20"/>
              </w:rPr>
              <w:t>c</w:t>
            </w:r>
            <w:r w:rsidRPr="00AA51CA">
              <w:rPr>
                <w:rFonts w:ascii="News Gothic GDB" w:hAnsi="News Gothic GDB"/>
                <w:b w:val="0"/>
                <w:sz w:val="20"/>
              </w:rPr>
              <w:t>onditions / articles of association approved by the Financial Su</w:t>
            </w:r>
            <w:r w:rsidR="00011350" w:rsidRPr="00AA51CA">
              <w:rPr>
                <w:rFonts w:ascii="News Gothic GDB" w:hAnsi="News Gothic GDB"/>
                <w:b w:val="0"/>
                <w:sz w:val="20"/>
              </w:rPr>
              <w:t>pervisory Authority (alternativ</w:t>
            </w:r>
            <w:r w:rsidR="00FC0447" w:rsidRPr="00AA51CA">
              <w:rPr>
                <w:rFonts w:ascii="News Gothic GDB" w:hAnsi="News Gothic GDB"/>
                <w:b w:val="0"/>
                <w:sz w:val="20"/>
              </w:rPr>
              <w:t>e</w:t>
            </w:r>
            <w:r w:rsidR="00011350" w:rsidRPr="00AA51CA">
              <w:rPr>
                <w:rFonts w:ascii="News Gothic GDB" w:hAnsi="News Gothic GDB"/>
                <w:b w:val="0"/>
                <w:sz w:val="20"/>
              </w:rPr>
              <w:t>ly</w:t>
            </w:r>
            <w:r w:rsidRPr="00AA51CA">
              <w:rPr>
                <w:rFonts w:ascii="News Gothic GDB" w:hAnsi="News Gothic GDB"/>
                <w:b w:val="0"/>
                <w:sz w:val="20"/>
              </w:rPr>
              <w:t xml:space="preserve"> </w:t>
            </w:r>
            <w:r w:rsidR="006018ED" w:rsidRPr="00AA51CA">
              <w:rPr>
                <w:rFonts w:ascii="News Gothic GDB" w:hAnsi="News Gothic GDB"/>
                <w:b w:val="0"/>
                <w:sz w:val="20"/>
              </w:rPr>
              <w:br/>
              <w:t xml:space="preserve">      </w:t>
            </w:r>
            <w:r w:rsidR="00FC0447" w:rsidRPr="00AA51CA">
              <w:rPr>
                <w:rFonts w:ascii="News Gothic GDB" w:hAnsi="News Gothic GDB"/>
                <w:b w:val="0"/>
                <w:sz w:val="20"/>
              </w:rPr>
              <w:t xml:space="preserve">a </w:t>
            </w:r>
            <w:r w:rsidRPr="00AA51CA">
              <w:rPr>
                <w:rFonts w:ascii="News Gothic GDB" w:hAnsi="News Gothic GDB"/>
                <w:b w:val="0"/>
                <w:sz w:val="20"/>
              </w:rPr>
              <w:t>prospectus</w:t>
            </w:r>
            <w:r w:rsidR="00FC0447" w:rsidRPr="00AA51CA">
              <w:rPr>
                <w:rFonts w:ascii="News Gothic GDB" w:hAnsi="News Gothic GDB"/>
                <w:b w:val="0"/>
                <w:sz w:val="20"/>
              </w:rPr>
              <w:t xml:space="preserve"> including </w:t>
            </w:r>
            <w:r w:rsidR="001742F4" w:rsidRPr="00AA51CA">
              <w:rPr>
                <w:rFonts w:ascii="News Gothic GDB" w:hAnsi="News Gothic GDB"/>
                <w:b w:val="0"/>
                <w:sz w:val="20"/>
              </w:rPr>
              <w:t xml:space="preserve">such </w:t>
            </w:r>
            <w:r w:rsidR="00FC0447" w:rsidRPr="00AA51CA">
              <w:rPr>
                <w:rFonts w:ascii="News Gothic GDB" w:hAnsi="News Gothic GDB"/>
                <w:b w:val="0"/>
                <w:sz w:val="20"/>
              </w:rPr>
              <w:t>terms and conditions</w:t>
            </w:r>
            <w:r w:rsidRPr="00AA51CA">
              <w:rPr>
                <w:rFonts w:ascii="News Gothic GDB" w:hAnsi="News Gothic GDB"/>
                <w:b w:val="0"/>
                <w:sz w:val="20"/>
              </w:rPr>
              <w:t xml:space="preserve">)                               </w:t>
            </w:r>
          </w:p>
        </w:tc>
      </w:tr>
      <w:tr w:rsidR="00AA51CA" w:rsidRPr="00AA51CA" w:rsidTr="005F3F7C">
        <w:tblPrEx>
          <w:tblLook w:val="04A0" w:firstRow="1" w:lastRow="0" w:firstColumn="1" w:lastColumn="0" w:noHBand="0" w:noVBand="1"/>
        </w:tblPrEx>
        <w:trPr>
          <w:trHeight w:val="510"/>
        </w:trPr>
        <w:tc>
          <w:tcPr>
            <w:tcW w:w="10206" w:type="dxa"/>
            <w:tcBorders>
              <w:top w:val="nil"/>
            </w:tcBorders>
            <w:vAlign w:val="center"/>
          </w:tcPr>
          <w:p w:rsidR="00446A03" w:rsidRPr="00AA51CA" w:rsidRDefault="005F3F7C" w:rsidP="00DE6EA7">
            <w:pPr>
              <w:spacing w:line="276" w:lineRule="auto"/>
              <w:ind w:left="16" w:right="-108"/>
              <w:rPr>
                <w:rFonts w:ascii="News Gothic GDB" w:hAnsi="News Gothic GDB"/>
                <w:b w:val="0"/>
                <w:sz w:val="20"/>
              </w:rPr>
            </w:pPr>
            <w:r w:rsidRPr="00AA51CA">
              <w:rPr>
                <w:rFonts w:ascii="News Gothic GDB" w:hAnsi="News Gothic GDB"/>
                <w:b w:val="0"/>
                <w:sz w:val="20"/>
              </w:rPr>
              <w:t xml:space="preserve">[  ] </w:t>
            </w:r>
            <w:r w:rsidR="00DE6EA7" w:rsidRPr="00AA51CA">
              <w:rPr>
                <w:rFonts w:ascii="News Gothic GDB" w:hAnsi="News Gothic GDB"/>
                <w:b w:val="0"/>
                <w:sz w:val="20"/>
              </w:rPr>
              <w:t xml:space="preserve">If applicable </w:t>
            </w:r>
            <w:r w:rsidR="00446A03" w:rsidRPr="00AA51CA">
              <w:rPr>
                <w:rFonts w:ascii="News Gothic GDB" w:hAnsi="News Gothic GDB"/>
                <w:b w:val="0"/>
                <w:sz w:val="20"/>
              </w:rPr>
              <w:t>supplements</w:t>
            </w:r>
            <w:r w:rsidR="00DE6EA7" w:rsidRPr="00AA51CA">
              <w:rPr>
                <w:rFonts w:ascii="News Gothic GDB" w:hAnsi="News Gothic GDB"/>
                <w:b w:val="0"/>
                <w:sz w:val="20"/>
              </w:rPr>
              <w:t xml:space="preserve"> </w:t>
            </w:r>
            <w:r w:rsidR="00446A03" w:rsidRPr="00AA51CA">
              <w:rPr>
                <w:rFonts w:ascii="News Gothic GDB" w:hAnsi="News Gothic GDB"/>
                <w:b w:val="0"/>
                <w:sz w:val="20"/>
              </w:rPr>
              <w:t>and / or addendum</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AA51CA" w:rsidRPr="00AA51CA" w:rsidTr="00446A03">
        <w:trPr>
          <w:trHeight w:val="451"/>
        </w:trPr>
        <w:tc>
          <w:tcPr>
            <w:tcW w:w="10206" w:type="dxa"/>
            <w:tcBorders>
              <w:top w:val="nil"/>
            </w:tcBorders>
            <w:shd w:val="clear" w:color="auto" w:fill="CCCCCC"/>
            <w:vAlign w:val="center"/>
          </w:tcPr>
          <w:p w:rsidR="00446A03" w:rsidRPr="00AA51CA" w:rsidRDefault="00446A03" w:rsidP="00446A03">
            <w:pPr>
              <w:tabs>
                <w:tab w:val="left" w:pos="978"/>
              </w:tabs>
              <w:ind w:right="-108"/>
              <w:rPr>
                <w:rFonts w:ascii="News Gothic GDB" w:hAnsi="News Gothic GDB"/>
                <w:b w:val="0"/>
                <w:sz w:val="20"/>
                <w:highlight w:val="yellow"/>
              </w:rPr>
            </w:pPr>
            <w:r w:rsidRPr="00AA51CA">
              <w:rPr>
                <w:rFonts w:ascii="News Gothic GDB" w:hAnsi="News Gothic GDB"/>
                <w:sz w:val="20"/>
              </w:rPr>
              <w:t xml:space="preserve">5 Additional documents </w:t>
            </w:r>
          </w:p>
        </w:tc>
      </w:tr>
      <w:tr w:rsidR="00AA51CA" w:rsidRPr="00AA51CA" w:rsidTr="00446A03">
        <w:trPr>
          <w:trHeight w:val="516"/>
        </w:trPr>
        <w:tc>
          <w:tcPr>
            <w:tcW w:w="10206" w:type="dxa"/>
            <w:vAlign w:val="center"/>
          </w:tcPr>
          <w:p w:rsidR="00446A03" w:rsidRPr="00AA51CA" w:rsidRDefault="00446A03" w:rsidP="00446A03">
            <w:pPr>
              <w:spacing w:line="360" w:lineRule="auto"/>
              <w:ind w:right="-694"/>
              <w:rPr>
                <w:rFonts w:ascii="News Gothic GDB" w:hAnsi="News Gothic GDB"/>
                <w:b w:val="0"/>
                <w:sz w:val="20"/>
                <w:highlight w:val="yellow"/>
              </w:rPr>
            </w:pPr>
            <w:r w:rsidRPr="00AA51CA">
              <w:rPr>
                <w:rFonts w:ascii="News Gothic GDB" w:hAnsi="News Gothic GDB"/>
                <w:b w:val="0"/>
                <w:sz w:val="20"/>
              </w:rPr>
              <w:t xml:space="preserve">The following documents are </w:t>
            </w:r>
            <w:r w:rsidR="009D2348" w:rsidRPr="00AA51CA">
              <w:rPr>
                <w:rFonts w:ascii="News Gothic GDB" w:hAnsi="News Gothic GDB"/>
                <w:b w:val="0"/>
                <w:sz w:val="20"/>
              </w:rPr>
              <w:t>attached</w:t>
            </w:r>
            <w:r w:rsidRPr="00AA51CA">
              <w:rPr>
                <w:rFonts w:ascii="News Gothic GDB" w:hAnsi="News Gothic GDB"/>
                <w:b w:val="0"/>
                <w:sz w:val="20"/>
              </w:rPr>
              <w:t xml:space="preserve"> to the application </w:t>
            </w:r>
            <w:r w:rsidR="00DB3F30" w:rsidRPr="00AA51CA">
              <w:rPr>
                <w:rFonts w:ascii="News Gothic GDB" w:hAnsi="News Gothic GDB"/>
                <w:b w:val="0"/>
                <w:sz w:val="20"/>
              </w:rPr>
              <w:t>form</w:t>
            </w:r>
            <w:r w:rsidR="001742F4" w:rsidRPr="00AA51CA">
              <w:rPr>
                <w:rFonts w:ascii="News Gothic GDB" w:hAnsi="News Gothic GDB"/>
                <w:b w:val="0"/>
                <w:sz w:val="20"/>
              </w:rPr>
              <w:t xml:space="preserve"> (please specify)</w:t>
            </w:r>
            <w:r w:rsidRPr="00AA51CA">
              <w:rPr>
                <w:rFonts w:ascii="News Gothic GDB" w:hAnsi="News Gothic GDB"/>
                <w:b w:val="0"/>
                <w:sz w:val="20"/>
              </w:rPr>
              <w:t>:</w:t>
            </w:r>
          </w:p>
          <w:p w:rsidR="00446A03" w:rsidRPr="00AA51CA" w:rsidRDefault="00446A03" w:rsidP="00446A03">
            <w:pPr>
              <w:spacing w:line="360" w:lineRule="auto"/>
              <w:ind w:left="-5" w:right="-694"/>
              <w:rPr>
                <w:rFonts w:ascii="News Gothic GDB" w:hAnsi="News Gothic GDB"/>
                <w:b w:val="0"/>
                <w:sz w:val="20"/>
              </w:rPr>
            </w:pPr>
            <w:r w:rsidRPr="00AA51CA">
              <w:rPr>
                <w:rFonts w:ascii="News Gothic GDB" w:hAnsi="News Gothic GDB"/>
                <w:b w:val="0"/>
                <w:sz w:val="20"/>
              </w:rPr>
              <w:t xml:space="preserve">[  ] Legal </w:t>
            </w:r>
            <w:r w:rsidR="009D2348" w:rsidRPr="00AA51CA">
              <w:rPr>
                <w:rFonts w:ascii="News Gothic GDB" w:hAnsi="News Gothic GDB"/>
                <w:b w:val="0"/>
                <w:sz w:val="20"/>
              </w:rPr>
              <w:t>o</w:t>
            </w:r>
            <w:r w:rsidRPr="00AA51CA">
              <w:rPr>
                <w:rFonts w:ascii="News Gothic GDB" w:hAnsi="News Gothic GDB"/>
                <w:b w:val="0"/>
                <w:sz w:val="20"/>
              </w:rPr>
              <w:t>pinion*</w:t>
            </w:r>
          </w:p>
          <w:p w:rsidR="00446A03" w:rsidRPr="00AA51CA" w:rsidRDefault="00446A03" w:rsidP="00446A03">
            <w:pPr>
              <w:spacing w:line="276" w:lineRule="auto"/>
              <w:ind w:right="-694"/>
              <w:rPr>
                <w:rFonts w:ascii="News Gothic GDB" w:hAnsi="News Gothic GDB"/>
                <w:b w:val="0"/>
                <w:sz w:val="16"/>
                <w:szCs w:val="16"/>
              </w:rPr>
            </w:pPr>
            <w:r w:rsidRPr="00AA51CA">
              <w:rPr>
                <w:rFonts w:ascii="News Gothic GDB" w:hAnsi="News Gothic GDB"/>
                <w:b w:val="0"/>
                <w:sz w:val="16"/>
                <w:szCs w:val="16"/>
              </w:rPr>
              <w:t>* In case of the admission of</w:t>
            </w:r>
            <w:r w:rsidR="00DB3F30" w:rsidRPr="00AA51CA">
              <w:rPr>
                <w:rFonts w:ascii="News Gothic GDB" w:hAnsi="News Gothic GDB"/>
                <w:b w:val="0"/>
                <w:sz w:val="16"/>
                <w:szCs w:val="16"/>
              </w:rPr>
              <w:t xml:space="preserve"> </w:t>
            </w:r>
            <w:r w:rsidR="009D2348" w:rsidRPr="00AA51CA">
              <w:rPr>
                <w:rFonts w:ascii="News Gothic GDB" w:hAnsi="News Gothic GDB"/>
                <w:b w:val="0"/>
                <w:sz w:val="16"/>
                <w:szCs w:val="16"/>
              </w:rPr>
              <w:t>securities</w:t>
            </w:r>
            <w:r w:rsidR="00DB3F30" w:rsidRPr="00AA51CA">
              <w:rPr>
                <w:rFonts w:ascii="News Gothic GDB" w:hAnsi="News Gothic GDB"/>
                <w:b w:val="0"/>
                <w:sz w:val="16"/>
                <w:szCs w:val="16"/>
              </w:rPr>
              <w:t xml:space="preserve"> </w:t>
            </w:r>
            <w:r w:rsidR="001742F4" w:rsidRPr="00AA51CA">
              <w:rPr>
                <w:rFonts w:ascii="News Gothic GDB" w:hAnsi="News Gothic GDB"/>
                <w:b w:val="0"/>
                <w:sz w:val="16"/>
                <w:szCs w:val="16"/>
              </w:rPr>
              <w:t xml:space="preserve">of </w:t>
            </w:r>
            <w:r w:rsidR="00DB3F30" w:rsidRPr="00AA51CA">
              <w:rPr>
                <w:rFonts w:ascii="News Gothic GDB" w:hAnsi="News Gothic GDB"/>
                <w:b w:val="0"/>
                <w:sz w:val="16"/>
                <w:szCs w:val="16"/>
              </w:rPr>
              <w:t xml:space="preserve">a foreign issuer </w:t>
            </w:r>
            <w:r w:rsidRPr="00AA51CA">
              <w:rPr>
                <w:rFonts w:ascii="News Gothic GDB" w:hAnsi="News Gothic GDB"/>
                <w:b w:val="0"/>
                <w:sz w:val="16"/>
                <w:szCs w:val="16"/>
              </w:rPr>
              <w:t>the legal require</w:t>
            </w:r>
            <w:r w:rsidR="003D019E" w:rsidRPr="00AA51CA">
              <w:rPr>
                <w:rFonts w:ascii="News Gothic GDB" w:hAnsi="News Gothic GDB"/>
                <w:b w:val="0"/>
                <w:sz w:val="16"/>
                <w:szCs w:val="16"/>
              </w:rPr>
              <w:t xml:space="preserve">ments shall be proven by </w:t>
            </w:r>
            <w:r w:rsidR="001742F4" w:rsidRPr="00AA51CA">
              <w:rPr>
                <w:rFonts w:ascii="News Gothic GDB" w:hAnsi="News Gothic GDB"/>
                <w:b w:val="0"/>
                <w:sz w:val="16"/>
                <w:szCs w:val="16"/>
              </w:rPr>
              <w:t>l</w:t>
            </w:r>
            <w:r w:rsidR="003D019E" w:rsidRPr="00AA51CA">
              <w:rPr>
                <w:rFonts w:ascii="News Gothic GDB" w:hAnsi="News Gothic GDB"/>
                <w:b w:val="0"/>
                <w:sz w:val="16"/>
                <w:szCs w:val="16"/>
              </w:rPr>
              <w:t>egal o</w:t>
            </w:r>
            <w:r w:rsidRPr="00AA51CA">
              <w:rPr>
                <w:rFonts w:ascii="News Gothic GDB" w:hAnsi="News Gothic GDB"/>
                <w:b w:val="0"/>
                <w:sz w:val="16"/>
                <w:szCs w:val="16"/>
              </w:rPr>
              <w:t>pin</w:t>
            </w:r>
            <w:r w:rsidR="00DE6EA7" w:rsidRPr="00AA51CA">
              <w:rPr>
                <w:rFonts w:ascii="News Gothic GDB" w:hAnsi="News Gothic GDB"/>
                <w:b w:val="0"/>
                <w:sz w:val="16"/>
                <w:szCs w:val="16"/>
              </w:rPr>
              <w:t xml:space="preserve">ion (in particular evidence </w:t>
            </w:r>
            <w:r w:rsidR="00D348B5" w:rsidRPr="00AA51CA">
              <w:rPr>
                <w:rFonts w:ascii="News Gothic GDB" w:hAnsi="News Gothic GDB"/>
                <w:b w:val="0"/>
                <w:sz w:val="16"/>
                <w:szCs w:val="16"/>
              </w:rPr>
              <w:br/>
            </w:r>
            <w:r w:rsidR="00DE6EA7" w:rsidRPr="00AA51CA">
              <w:rPr>
                <w:rFonts w:ascii="News Gothic GDB" w:hAnsi="News Gothic GDB"/>
                <w:b w:val="0"/>
                <w:sz w:val="16"/>
                <w:szCs w:val="16"/>
              </w:rPr>
              <w:t xml:space="preserve">of </w:t>
            </w:r>
            <w:r w:rsidRPr="00AA51CA">
              <w:rPr>
                <w:rFonts w:ascii="News Gothic GDB" w:hAnsi="News Gothic GDB"/>
                <w:b w:val="0"/>
                <w:sz w:val="16"/>
                <w:szCs w:val="16"/>
              </w:rPr>
              <w:t xml:space="preserve">the legal existence of issuer and securities). </w:t>
            </w:r>
          </w:p>
          <w:p w:rsidR="00446A03" w:rsidRPr="00AA51CA" w:rsidRDefault="00446A03" w:rsidP="00446A03">
            <w:pPr>
              <w:spacing w:line="360" w:lineRule="auto"/>
              <w:ind w:left="-5" w:right="-694"/>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70016" behindDoc="0" locked="0" layoutInCell="1" allowOverlap="1" wp14:anchorId="34255537" wp14:editId="1742E2CB">
                      <wp:simplePos x="0" y="0"/>
                      <wp:positionH relativeFrom="column">
                        <wp:posOffset>263525</wp:posOffset>
                      </wp:positionH>
                      <wp:positionV relativeFrom="paragraph">
                        <wp:posOffset>163195</wp:posOffset>
                      </wp:positionV>
                      <wp:extent cx="6048375" cy="0"/>
                      <wp:effectExtent l="0" t="0" r="9525" b="19050"/>
                      <wp:wrapNone/>
                      <wp:docPr id="8"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FF5869" id="Straight Connector 2" o:spid="_x0000_s1026" style="position:absolute;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446A03" w:rsidRPr="00AA51CA" w:rsidRDefault="00446A03" w:rsidP="00446A03">
            <w:pPr>
              <w:spacing w:line="360" w:lineRule="auto"/>
              <w:ind w:left="-5" w:right="-694"/>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71040" behindDoc="0" locked="0" layoutInCell="1" allowOverlap="1" wp14:anchorId="26A97988" wp14:editId="4EA81AD1">
                      <wp:simplePos x="0" y="0"/>
                      <wp:positionH relativeFrom="column">
                        <wp:posOffset>268605</wp:posOffset>
                      </wp:positionH>
                      <wp:positionV relativeFrom="paragraph">
                        <wp:posOffset>147320</wp:posOffset>
                      </wp:positionV>
                      <wp:extent cx="6048375" cy="0"/>
                      <wp:effectExtent l="0" t="0" r="9525" b="19050"/>
                      <wp:wrapNone/>
                      <wp:docPr id="9"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667116" id="Straight Connector 3" o:spid="_x0000_s1026" style="position:absolute;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CZ4LSI&#10;2AEAAAwEAAAOAAAAAAAAAAAAAAAAAC4CAABkcnMvZTJvRG9jLnhtbFBLAQItABQABgAIAAAAIQAb&#10;1PHe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446A03" w:rsidRPr="00AA51CA" w:rsidRDefault="00446A03" w:rsidP="00446A03">
            <w:pPr>
              <w:spacing w:line="360" w:lineRule="auto"/>
              <w:ind w:left="-5" w:right="-694"/>
              <w:rPr>
                <w:rFonts w:ascii="News Gothic GDB" w:hAnsi="News Gothic GDB"/>
                <w:b w:val="0"/>
                <w:sz w:val="20"/>
                <w:highlight w:val="yellow"/>
              </w:rPr>
            </w:pPr>
            <w:r w:rsidRPr="00AA51CA">
              <w:rPr>
                <w:rFonts w:ascii="News Gothic GDB" w:hAnsi="News Gothic GDB"/>
                <w:b w:val="0"/>
                <w:noProof/>
                <w:sz w:val="20"/>
                <w:lang w:val="de-DE" w:eastAsia="de-DE"/>
              </w:rPr>
              <mc:AlternateContent>
                <mc:Choice Requires="wps">
                  <w:drawing>
                    <wp:anchor distT="0" distB="0" distL="114300" distR="114300" simplePos="0" relativeHeight="251672064" behindDoc="0" locked="0" layoutInCell="1" allowOverlap="1" wp14:anchorId="2ABC6F9A" wp14:editId="1A122417">
                      <wp:simplePos x="0" y="0"/>
                      <wp:positionH relativeFrom="column">
                        <wp:posOffset>268605</wp:posOffset>
                      </wp:positionH>
                      <wp:positionV relativeFrom="paragraph">
                        <wp:posOffset>160655</wp:posOffset>
                      </wp:positionV>
                      <wp:extent cx="6048375" cy="0"/>
                      <wp:effectExtent l="0" t="0" r="9525" b="19050"/>
                      <wp:wrapNone/>
                      <wp:docPr id="10"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7806E7" id="Straight Connector 4" o:spid="_x0000_s1026" style="position:absolute;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tc>
      </w:tr>
    </w:tbl>
    <w:p w:rsidR="009D2348" w:rsidRPr="00AA51CA" w:rsidRDefault="00446A03" w:rsidP="00F63E71">
      <w:pPr>
        <w:ind w:left="-567" w:right="-46"/>
        <w:rPr>
          <w:rFonts w:ascii="News Gothic GDB" w:hAnsi="News Gothic GDB"/>
          <w:sz w:val="20"/>
        </w:rPr>
      </w:pPr>
      <w:r w:rsidRPr="00AA51CA">
        <w:rPr>
          <w:rFonts w:ascii="News Gothic GDB" w:hAnsi="News Gothic GDB"/>
          <w:b w:val="0"/>
          <w:sz w:val="16"/>
          <w:szCs w:val="16"/>
        </w:rPr>
        <w:t>Documents, which are relevant for examination and currently not available in their final version, shall be submitted as draft</w:t>
      </w:r>
      <w:r w:rsidR="005613A3" w:rsidRPr="00AA51CA">
        <w:rPr>
          <w:rFonts w:ascii="News Gothic GDB" w:hAnsi="News Gothic GDB"/>
          <w:b w:val="0"/>
          <w:sz w:val="16"/>
          <w:szCs w:val="16"/>
        </w:rPr>
        <w:t xml:space="preserve"> for the time being</w:t>
      </w:r>
      <w:r w:rsidRPr="00AA51CA">
        <w:rPr>
          <w:rFonts w:ascii="News Gothic GDB" w:hAnsi="News Gothic GDB"/>
          <w:b w:val="0"/>
          <w:sz w:val="16"/>
          <w:szCs w:val="16"/>
        </w:rPr>
        <w:t>.</w:t>
      </w:r>
      <w:r w:rsidR="009D2348" w:rsidRPr="00AA51CA">
        <w:rPr>
          <w:rFonts w:ascii="News Gothic GDB" w:hAnsi="News Gothic GDB"/>
          <w:b w:val="0"/>
          <w:sz w:val="20"/>
        </w:rPr>
        <w:br w:type="page"/>
      </w:r>
    </w:p>
    <w:p w:rsidR="00701896" w:rsidRPr="00AA51CA" w:rsidRDefault="00446A03" w:rsidP="00446A03">
      <w:pPr>
        <w:pStyle w:val="Textkrper-Zeileneinzug"/>
        <w:ind w:left="0" w:hanging="567"/>
        <w:jc w:val="both"/>
        <w:rPr>
          <w:rFonts w:ascii="News Gothic GDB" w:hAnsi="News Gothic GDB"/>
          <w:b/>
          <w:sz w:val="20"/>
        </w:rPr>
      </w:pPr>
      <w:r w:rsidRPr="00AA51CA">
        <w:rPr>
          <w:rFonts w:ascii="News Gothic GDB" w:hAnsi="News Gothic GDB"/>
          <w:b/>
          <w:sz w:val="20"/>
        </w:rPr>
        <w:lastRenderedPageBreak/>
        <w:t xml:space="preserve">Appendix 4 – </w:t>
      </w:r>
      <w:r w:rsidR="00DE6EA7" w:rsidRPr="00AA51CA">
        <w:rPr>
          <w:rFonts w:ascii="News Gothic GDB" w:hAnsi="News Gothic GDB"/>
          <w:b/>
          <w:sz w:val="20"/>
        </w:rPr>
        <w:t>Overview of the filed documents / information regarding</w:t>
      </w:r>
      <w:r w:rsidR="0011056D" w:rsidRPr="00AA51CA">
        <w:rPr>
          <w:rFonts w:ascii="News Gothic GDB" w:hAnsi="News Gothic GDB"/>
          <w:sz w:val="22"/>
          <w:szCs w:val="22"/>
        </w:rPr>
        <w:t>*</w:t>
      </w:r>
      <w:r w:rsidR="00DE6EA7" w:rsidRPr="00AA51CA">
        <w:rPr>
          <w:rFonts w:ascii="News Gothic GDB" w:hAnsi="News Gothic GDB"/>
          <w:b/>
          <w:sz w:val="20"/>
        </w:rPr>
        <w:t xml:space="preserve"> the admission of </w:t>
      </w:r>
      <w:r w:rsidR="0011056D" w:rsidRPr="00AA51CA">
        <w:rPr>
          <w:rFonts w:ascii="News Gothic GDB" w:hAnsi="News Gothic GDB"/>
          <w:b/>
          <w:sz w:val="20"/>
        </w:rPr>
        <w:t xml:space="preserve">debt securities </w:t>
      </w:r>
    </w:p>
    <w:p w:rsidR="00446A03" w:rsidRPr="00AA51CA" w:rsidRDefault="00446A03" w:rsidP="00446A03">
      <w:pPr>
        <w:pStyle w:val="Textkrper-Zeileneinzug"/>
        <w:ind w:left="0" w:hanging="567"/>
        <w:jc w:val="both"/>
        <w:rPr>
          <w:rFonts w:ascii="News Gothic GDB" w:hAnsi="News Gothic GDB"/>
          <w:b/>
          <w:sz w:val="20"/>
        </w:rPr>
      </w:pPr>
      <w:r w:rsidRPr="00AA51CA">
        <w:rPr>
          <w:rFonts w:ascii="News Gothic GDB" w:hAnsi="News Gothic GDB"/>
          <w:b/>
          <w:sz w:val="20"/>
        </w:rPr>
        <w:t>(</w:t>
      </w:r>
      <w:r w:rsidR="00B96779" w:rsidRPr="00AA51CA">
        <w:rPr>
          <w:rFonts w:ascii="News Gothic GDB" w:hAnsi="News Gothic GDB"/>
          <w:b/>
          <w:sz w:val="20"/>
        </w:rPr>
        <w:t>Including</w:t>
      </w:r>
      <w:r w:rsidRPr="00AA51CA">
        <w:rPr>
          <w:rFonts w:ascii="News Gothic GDB" w:hAnsi="News Gothic GDB"/>
          <w:b/>
          <w:sz w:val="20"/>
        </w:rPr>
        <w:t xml:space="preserve"> ETCs and ETNs)</w:t>
      </w:r>
    </w:p>
    <w:p w:rsidR="00DE6EA7" w:rsidRPr="00AA51CA" w:rsidRDefault="006018ED" w:rsidP="00446A03">
      <w:pPr>
        <w:ind w:left="-142" w:hanging="425"/>
        <w:jc w:val="both"/>
        <w:rPr>
          <w:rFonts w:ascii="News Gothic GDB" w:hAnsi="News Gothic GDB"/>
          <w:b w:val="0"/>
          <w:sz w:val="16"/>
          <w:szCs w:val="16"/>
        </w:rPr>
      </w:pPr>
      <w:r w:rsidRPr="00AA51CA">
        <w:rPr>
          <w:rFonts w:ascii="News Gothic GDB" w:hAnsi="News Gothic GDB"/>
          <w:b w:val="0"/>
          <w:sz w:val="16"/>
          <w:szCs w:val="16"/>
        </w:rPr>
        <w:t>*</w:t>
      </w:r>
      <w:r w:rsidR="00704549" w:rsidRPr="00AA51CA">
        <w:rPr>
          <w:rFonts w:ascii="News Gothic GDB" w:hAnsi="News Gothic GDB"/>
          <w:b w:val="0"/>
          <w:sz w:val="16"/>
          <w:szCs w:val="16"/>
        </w:rPr>
        <w:t xml:space="preserve"> Please</w:t>
      </w:r>
      <w:r w:rsidR="00704549" w:rsidRPr="00AA51CA" w:rsidDel="00704549">
        <w:rPr>
          <w:rFonts w:ascii="News Gothic GDB" w:hAnsi="News Gothic GDB"/>
          <w:b w:val="0"/>
          <w:sz w:val="16"/>
          <w:szCs w:val="16"/>
        </w:rPr>
        <w:t xml:space="preserve"> </w:t>
      </w:r>
      <w:r w:rsidR="00704549" w:rsidRPr="00AA51CA">
        <w:rPr>
          <w:rFonts w:ascii="News Gothic GDB" w:hAnsi="News Gothic GDB"/>
          <w:b w:val="0"/>
          <w:sz w:val="16"/>
          <w:szCs w:val="16"/>
        </w:rPr>
        <w:t>n</w:t>
      </w:r>
      <w:r w:rsidR="00446A03" w:rsidRPr="00AA51CA">
        <w:rPr>
          <w:rFonts w:ascii="News Gothic GDB" w:hAnsi="News Gothic GDB"/>
          <w:b w:val="0"/>
          <w:sz w:val="16"/>
          <w:szCs w:val="16"/>
        </w:rPr>
        <w:t>ote: The Management Board is authori</w:t>
      </w:r>
      <w:r w:rsidRPr="00AA51CA">
        <w:rPr>
          <w:rFonts w:ascii="News Gothic GDB" w:hAnsi="News Gothic GDB"/>
          <w:b w:val="0"/>
          <w:sz w:val="16"/>
          <w:szCs w:val="16"/>
        </w:rPr>
        <w:t>s</w:t>
      </w:r>
      <w:r w:rsidR="00446A03" w:rsidRPr="00AA51CA">
        <w:rPr>
          <w:rFonts w:ascii="News Gothic GDB" w:hAnsi="News Gothic GDB"/>
          <w:b w:val="0"/>
          <w:sz w:val="16"/>
          <w:szCs w:val="16"/>
        </w:rPr>
        <w:t xml:space="preserve">ed to request further </w:t>
      </w:r>
      <w:r w:rsidR="00575EFE" w:rsidRPr="00AA51CA">
        <w:rPr>
          <w:rFonts w:ascii="News Gothic GDB" w:hAnsi="News Gothic GDB"/>
          <w:b w:val="0"/>
          <w:sz w:val="16"/>
          <w:szCs w:val="16"/>
        </w:rPr>
        <w:t>documentation</w:t>
      </w:r>
      <w:r w:rsidR="00446A03" w:rsidRPr="00AA51CA">
        <w:rPr>
          <w:rFonts w:ascii="News Gothic GDB" w:hAnsi="News Gothic GDB"/>
          <w:b w:val="0"/>
          <w:sz w:val="16"/>
          <w:szCs w:val="16"/>
        </w:rPr>
        <w:t xml:space="preserve">. </w:t>
      </w:r>
    </w:p>
    <w:tbl>
      <w:tblPr>
        <w:tblStyle w:val="Tabellenraster"/>
        <w:tblW w:w="10206" w:type="dxa"/>
        <w:tblInd w:w="-459" w:type="dxa"/>
        <w:tblLook w:val="01E0" w:firstRow="1" w:lastRow="1" w:firstColumn="1" w:lastColumn="1" w:noHBand="0" w:noVBand="0"/>
      </w:tblPr>
      <w:tblGrid>
        <w:gridCol w:w="10206"/>
      </w:tblGrid>
      <w:tr w:rsidR="00AA51CA" w:rsidRPr="00AA51CA" w:rsidTr="00446A03">
        <w:trPr>
          <w:trHeight w:val="451"/>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AA51CA" w:rsidRDefault="00446A03" w:rsidP="00C171A8">
            <w:pPr>
              <w:ind w:left="16" w:right="-694"/>
              <w:rPr>
                <w:rFonts w:ascii="News Gothic GDB" w:hAnsi="News Gothic GDB"/>
                <w:sz w:val="20"/>
              </w:rPr>
            </w:pPr>
            <w:r w:rsidRPr="00AA51CA">
              <w:rPr>
                <w:rFonts w:ascii="News Gothic GDB" w:hAnsi="News Gothic GDB"/>
                <w:sz w:val="20"/>
              </w:rPr>
              <w:t xml:space="preserve">1 </w:t>
            </w:r>
            <w:r w:rsidR="00DE6EA7" w:rsidRPr="00AA51CA">
              <w:rPr>
                <w:rFonts w:ascii="News Gothic GDB" w:hAnsi="News Gothic GDB"/>
                <w:sz w:val="20"/>
              </w:rPr>
              <w:t xml:space="preserve">General </w:t>
            </w:r>
            <w:r w:rsidR="00C171A8" w:rsidRPr="00AA51CA">
              <w:rPr>
                <w:rFonts w:ascii="News Gothic GDB" w:hAnsi="News Gothic GDB"/>
                <w:sz w:val="20"/>
              </w:rPr>
              <w:t>d</w:t>
            </w:r>
            <w:r w:rsidRPr="00AA51CA">
              <w:rPr>
                <w:rFonts w:ascii="News Gothic GDB" w:hAnsi="News Gothic GDB"/>
                <w:sz w:val="20"/>
              </w:rPr>
              <w:t xml:space="preserve">ocuments </w:t>
            </w:r>
          </w:p>
        </w:tc>
      </w:tr>
      <w:tr w:rsidR="00AA51CA" w:rsidRPr="00AA51CA" w:rsidTr="00446A03">
        <w:trPr>
          <w:trHeight w:val="437"/>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446A03">
            <w:pPr>
              <w:spacing w:line="276" w:lineRule="auto"/>
              <w:ind w:right="-694"/>
              <w:rPr>
                <w:rFonts w:ascii="News Gothic GDB" w:hAnsi="News Gothic GDB"/>
                <w:b w:val="0"/>
                <w:sz w:val="20"/>
              </w:rPr>
            </w:pPr>
            <w:r w:rsidRPr="00AA51CA">
              <w:rPr>
                <w:rFonts w:ascii="News Gothic GDB" w:hAnsi="News Gothic GDB"/>
                <w:b w:val="0"/>
                <w:sz w:val="20"/>
              </w:rPr>
              <w:t xml:space="preserve">[  ] </w:t>
            </w:r>
            <w:r w:rsidR="00575EFE" w:rsidRPr="00AA51CA">
              <w:rPr>
                <w:rFonts w:ascii="News Gothic GDB" w:hAnsi="News Gothic GDB"/>
                <w:b w:val="0"/>
                <w:sz w:val="20"/>
              </w:rPr>
              <w:t>Application form duly signed (original copy)</w:t>
            </w:r>
          </w:p>
        </w:tc>
      </w:tr>
      <w:tr w:rsidR="00AA51CA" w:rsidRPr="00AA51CA" w:rsidTr="00446A03">
        <w:trPr>
          <w:trHeight w:val="402"/>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DE6EA7" w:rsidP="00446A03">
            <w:pPr>
              <w:spacing w:line="276" w:lineRule="auto"/>
              <w:ind w:right="-694"/>
              <w:rPr>
                <w:rFonts w:ascii="News Gothic GDB" w:hAnsi="News Gothic GDB"/>
                <w:b w:val="0"/>
                <w:sz w:val="20"/>
              </w:rPr>
            </w:pPr>
            <w:r w:rsidRPr="00AA51CA">
              <w:rPr>
                <w:rFonts w:ascii="News Gothic GDB" w:hAnsi="News Gothic GDB"/>
                <w:b w:val="0"/>
                <w:sz w:val="20"/>
              </w:rPr>
              <w:t>[  ] Power of a</w:t>
            </w:r>
            <w:r w:rsidR="00446A03" w:rsidRPr="00AA51CA">
              <w:rPr>
                <w:rFonts w:ascii="News Gothic GDB" w:hAnsi="News Gothic GDB"/>
                <w:b w:val="0"/>
                <w:sz w:val="20"/>
              </w:rPr>
              <w:t>ttorney (in case of representation)</w:t>
            </w:r>
          </w:p>
        </w:tc>
      </w:tr>
      <w:tr w:rsidR="00AA51CA" w:rsidRPr="00AA51CA" w:rsidTr="00446A03">
        <w:trPr>
          <w:trHeight w:val="367"/>
        </w:trPr>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AA51CA" w:rsidRDefault="00446A03" w:rsidP="00EC03A5">
            <w:pPr>
              <w:ind w:right="-692" w:firstLine="17"/>
              <w:rPr>
                <w:rFonts w:ascii="News Gothic GDB" w:hAnsi="News Gothic GDB"/>
                <w:sz w:val="20"/>
              </w:rPr>
            </w:pPr>
            <w:r w:rsidRPr="00AA51CA">
              <w:rPr>
                <w:rFonts w:ascii="News Gothic GDB" w:hAnsi="News Gothic GDB"/>
                <w:sz w:val="20"/>
              </w:rPr>
              <w:t xml:space="preserve">2 Documents </w:t>
            </w:r>
            <w:r w:rsidR="00EC03A5" w:rsidRPr="00AA51CA">
              <w:rPr>
                <w:rFonts w:ascii="News Gothic GDB" w:hAnsi="News Gothic GDB"/>
                <w:sz w:val="20"/>
              </w:rPr>
              <w:t>regarding</w:t>
            </w:r>
            <w:r w:rsidRPr="00AA51CA">
              <w:rPr>
                <w:rFonts w:ascii="News Gothic GDB" w:hAnsi="News Gothic GDB"/>
                <w:sz w:val="20"/>
              </w:rPr>
              <w:t xml:space="preserve"> the </w:t>
            </w:r>
            <w:r w:rsidR="00DE6EA7" w:rsidRPr="00AA51CA">
              <w:rPr>
                <w:rFonts w:ascii="News Gothic GDB" w:hAnsi="News Gothic GDB"/>
                <w:sz w:val="20"/>
              </w:rPr>
              <w:t>company</w:t>
            </w:r>
          </w:p>
        </w:tc>
      </w:tr>
      <w:tr w:rsidR="00AA51CA" w:rsidRPr="00AA51CA" w:rsidTr="00446A03">
        <w:trPr>
          <w:trHeight w:val="483"/>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AC0B98">
            <w:pPr>
              <w:spacing w:line="276" w:lineRule="auto"/>
              <w:ind w:right="-694" w:firstLine="16"/>
              <w:rPr>
                <w:rFonts w:ascii="News Gothic GDB" w:hAnsi="News Gothic GDB"/>
                <w:b w:val="0"/>
                <w:sz w:val="20"/>
              </w:rPr>
            </w:pPr>
            <w:r w:rsidRPr="00AA51CA">
              <w:rPr>
                <w:rFonts w:ascii="News Gothic GDB" w:hAnsi="News Gothic GDB"/>
                <w:b w:val="0"/>
                <w:sz w:val="20"/>
              </w:rPr>
              <w:t xml:space="preserve">[  ] Current </w:t>
            </w:r>
            <w:r w:rsidR="00575EFE" w:rsidRPr="00AA51CA">
              <w:rPr>
                <w:rFonts w:ascii="News Gothic GDB" w:hAnsi="News Gothic GDB"/>
                <w:b w:val="0"/>
                <w:sz w:val="20"/>
              </w:rPr>
              <w:t xml:space="preserve">and </w:t>
            </w:r>
            <w:r w:rsidRPr="00AA51CA">
              <w:rPr>
                <w:rFonts w:ascii="News Gothic GDB" w:hAnsi="News Gothic GDB"/>
                <w:b w:val="0"/>
                <w:sz w:val="20"/>
              </w:rPr>
              <w:t xml:space="preserve">certified </w:t>
            </w:r>
            <w:r w:rsidR="00575EFE" w:rsidRPr="00AA51CA">
              <w:rPr>
                <w:rFonts w:ascii="News Gothic GDB" w:hAnsi="News Gothic GDB"/>
                <w:b w:val="0"/>
                <w:sz w:val="20"/>
              </w:rPr>
              <w:t xml:space="preserve">excerpt of </w:t>
            </w:r>
            <w:r w:rsidRPr="00AA51CA">
              <w:rPr>
                <w:rFonts w:ascii="News Gothic GDB" w:hAnsi="News Gothic GDB"/>
                <w:b w:val="0"/>
                <w:sz w:val="20"/>
              </w:rPr>
              <w:t xml:space="preserve">the commercial register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1 BörsZulV)</w:t>
            </w:r>
          </w:p>
        </w:tc>
      </w:tr>
      <w:tr w:rsidR="00AA51CA" w:rsidRPr="00AA51CA" w:rsidTr="00446A03">
        <w:trPr>
          <w:trHeight w:val="405"/>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AC0B98">
            <w:pPr>
              <w:spacing w:line="276" w:lineRule="auto"/>
              <w:ind w:right="-108" w:firstLine="16"/>
              <w:rPr>
                <w:rFonts w:ascii="News Gothic GDB" w:hAnsi="News Gothic GDB"/>
                <w:b w:val="0"/>
                <w:sz w:val="20"/>
              </w:rPr>
            </w:pPr>
            <w:r w:rsidRPr="00AA51CA">
              <w:rPr>
                <w:rFonts w:ascii="News Gothic GDB" w:hAnsi="News Gothic GDB"/>
                <w:b w:val="0"/>
                <w:sz w:val="20"/>
              </w:rPr>
              <w:t xml:space="preserve">[  ] Current company memorandum and articles of association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2 BörsZulV)</w:t>
            </w:r>
          </w:p>
        </w:tc>
      </w:tr>
      <w:tr w:rsidR="00AA51CA" w:rsidRPr="00AA51CA" w:rsidTr="00446A03">
        <w:trPr>
          <w:trHeight w:val="412"/>
        </w:trPr>
        <w:tc>
          <w:tcPr>
            <w:tcW w:w="10206" w:type="dxa"/>
            <w:tcBorders>
              <w:top w:val="single" w:sz="4" w:space="0" w:color="auto"/>
              <w:left w:val="single" w:sz="4" w:space="0" w:color="auto"/>
              <w:bottom w:val="single" w:sz="4" w:space="0" w:color="auto"/>
              <w:right w:val="single" w:sz="4" w:space="0" w:color="auto"/>
            </w:tcBorders>
            <w:vAlign w:val="center"/>
          </w:tcPr>
          <w:p w:rsidR="00446A03" w:rsidRPr="00AA51CA" w:rsidRDefault="00446A03" w:rsidP="00575EFE">
            <w:pPr>
              <w:spacing w:line="276" w:lineRule="auto"/>
              <w:ind w:right="-694" w:firstLine="16"/>
              <w:rPr>
                <w:rFonts w:ascii="News Gothic GDB" w:hAnsi="News Gothic GDB"/>
                <w:b w:val="0"/>
                <w:sz w:val="20"/>
              </w:rPr>
            </w:pPr>
            <w:r w:rsidRPr="00AA51CA">
              <w:rPr>
                <w:rFonts w:ascii="News Gothic GDB" w:hAnsi="News Gothic GDB"/>
                <w:b w:val="0"/>
                <w:sz w:val="20"/>
              </w:rPr>
              <w:t xml:space="preserve">[  ] </w:t>
            </w:r>
            <w:r w:rsidR="00575EFE" w:rsidRPr="00AA51CA">
              <w:rPr>
                <w:rFonts w:ascii="News Gothic GDB" w:hAnsi="News Gothic GDB"/>
                <w:b w:val="0"/>
                <w:sz w:val="20"/>
              </w:rPr>
              <w:t>A</w:t>
            </w:r>
            <w:r w:rsidRPr="00AA51CA">
              <w:rPr>
                <w:rFonts w:ascii="News Gothic GDB" w:hAnsi="News Gothic GDB"/>
                <w:b w:val="0"/>
                <w:sz w:val="20"/>
              </w:rPr>
              <w:t xml:space="preserve">nnual financial statement </w:t>
            </w:r>
            <w:r w:rsidR="00575EFE" w:rsidRPr="00AA51CA">
              <w:rPr>
                <w:rFonts w:ascii="News Gothic GDB" w:hAnsi="News Gothic GDB"/>
                <w:b w:val="0"/>
                <w:sz w:val="20"/>
              </w:rPr>
              <w:t xml:space="preserve">of the preceding business year </w:t>
            </w:r>
            <w:r w:rsidRPr="00AA51CA">
              <w:rPr>
                <w:rFonts w:ascii="News Gothic GDB" w:hAnsi="News Gothic GDB"/>
                <w:b w:val="0"/>
                <w:sz w:val="20"/>
              </w:rPr>
              <w:t xml:space="preserve">(§ 48 </w:t>
            </w:r>
            <w:r w:rsidR="00AC0B98" w:rsidRPr="00AA51CA">
              <w:rPr>
                <w:rFonts w:ascii="News Gothic GDB" w:hAnsi="News Gothic GDB"/>
                <w:b w:val="0"/>
                <w:sz w:val="20"/>
              </w:rPr>
              <w:t>Paragraph</w:t>
            </w:r>
            <w:r w:rsidR="001E4B5B"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4 BörsZulV)</w:t>
            </w:r>
          </w:p>
        </w:tc>
      </w:tr>
      <w:tr w:rsidR="00AA51CA" w:rsidRPr="00AA51CA" w:rsidTr="00446A03">
        <w:tc>
          <w:tcPr>
            <w:tcW w:w="10206" w:type="dxa"/>
            <w:tcBorders>
              <w:top w:val="single" w:sz="4" w:space="0" w:color="auto"/>
              <w:left w:val="single" w:sz="4" w:space="0" w:color="auto"/>
              <w:bottom w:val="single" w:sz="4" w:space="0" w:color="auto"/>
              <w:right w:val="single" w:sz="4" w:space="0" w:color="auto"/>
            </w:tcBorders>
            <w:shd w:val="clear" w:color="auto" w:fill="CCCCCC"/>
            <w:vAlign w:val="center"/>
          </w:tcPr>
          <w:p w:rsidR="00446A03" w:rsidRPr="00AA51CA" w:rsidRDefault="00446A03" w:rsidP="00DF1402">
            <w:pPr>
              <w:spacing w:line="300" w:lineRule="exact"/>
              <w:ind w:left="318" w:right="-108" w:hanging="284"/>
              <w:rPr>
                <w:rFonts w:ascii="News Gothic GDB" w:hAnsi="News Gothic GDB"/>
                <w:b w:val="0"/>
                <w:sz w:val="20"/>
              </w:rPr>
            </w:pPr>
            <w:r w:rsidRPr="00AA51CA">
              <w:rPr>
                <w:rFonts w:ascii="News Gothic GDB" w:hAnsi="News Gothic GDB"/>
                <w:sz w:val="20"/>
              </w:rPr>
              <w:t>3 Documents / inf</w:t>
            </w:r>
            <w:r w:rsidR="006018ED" w:rsidRPr="00AA51CA">
              <w:rPr>
                <w:rFonts w:ascii="News Gothic GDB" w:hAnsi="News Gothic GDB"/>
                <w:sz w:val="20"/>
              </w:rPr>
              <w:t xml:space="preserve">ormation </w:t>
            </w:r>
            <w:r w:rsidR="00EC03A5" w:rsidRPr="00AA51CA">
              <w:rPr>
                <w:rFonts w:ascii="News Gothic GDB" w:hAnsi="News Gothic GDB"/>
                <w:sz w:val="20"/>
              </w:rPr>
              <w:t>regarding</w:t>
            </w:r>
            <w:r w:rsidR="006018ED" w:rsidRPr="00AA51CA">
              <w:rPr>
                <w:rFonts w:ascii="News Gothic GDB" w:hAnsi="News Gothic GDB"/>
                <w:sz w:val="20"/>
              </w:rPr>
              <w:t xml:space="preserve"> the authoris</w:t>
            </w:r>
            <w:r w:rsidRPr="00AA51CA">
              <w:rPr>
                <w:rFonts w:ascii="News Gothic GDB" w:hAnsi="News Gothic GDB"/>
                <w:sz w:val="20"/>
              </w:rPr>
              <w:t>ation to issue securities / legal</w:t>
            </w:r>
            <w:r w:rsidR="006018ED" w:rsidRPr="00AA51CA">
              <w:rPr>
                <w:rFonts w:ascii="News Gothic GDB" w:hAnsi="News Gothic GDB"/>
                <w:sz w:val="20"/>
              </w:rPr>
              <w:t xml:space="preserve"> steps </w:t>
            </w:r>
          </w:p>
        </w:tc>
      </w:tr>
      <w:tr w:rsidR="00AA51CA" w:rsidRPr="00AA51CA" w:rsidTr="00446A03">
        <w:trPr>
          <w:trHeight w:val="1710"/>
        </w:trPr>
        <w:tc>
          <w:tcPr>
            <w:tcW w:w="10206" w:type="dxa"/>
            <w:tcBorders>
              <w:top w:val="single" w:sz="4" w:space="0" w:color="auto"/>
              <w:left w:val="single" w:sz="4" w:space="0" w:color="auto"/>
              <w:bottom w:val="single" w:sz="4" w:space="0" w:color="auto"/>
              <w:right w:val="single" w:sz="4" w:space="0" w:color="auto"/>
            </w:tcBorders>
            <w:vAlign w:val="center"/>
          </w:tcPr>
          <w:p w:rsidR="00F63E71" w:rsidRPr="00AA51CA" w:rsidRDefault="00446A03" w:rsidP="00F63E71">
            <w:pPr>
              <w:spacing w:line="360" w:lineRule="auto"/>
              <w:ind w:right="-108"/>
              <w:rPr>
                <w:rFonts w:ascii="News Gothic GDB" w:hAnsi="News Gothic GDB"/>
                <w:b w:val="0"/>
                <w:sz w:val="20"/>
              </w:rPr>
            </w:pPr>
            <w:r w:rsidRPr="00AA51CA">
              <w:rPr>
                <w:rFonts w:ascii="News Gothic GDB" w:hAnsi="News Gothic GDB"/>
                <w:b w:val="0"/>
                <w:sz w:val="20"/>
              </w:rPr>
              <w:t xml:space="preserve">Evidence of the legal basis of the issue of the securities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5 BörsZulV)</w:t>
            </w:r>
            <w:r w:rsidR="00F63E71" w:rsidRPr="00AA51CA">
              <w:rPr>
                <w:rFonts w:ascii="News Gothic GDB" w:hAnsi="News Gothic GDB"/>
                <w:b w:val="0"/>
                <w:sz w:val="20"/>
              </w:rPr>
              <w:t xml:space="preserve"> </w:t>
            </w:r>
          </w:p>
          <w:p w:rsidR="00446A03" w:rsidRPr="00AA51CA" w:rsidRDefault="00446A03" w:rsidP="00F63E71">
            <w:pPr>
              <w:spacing w:line="360" w:lineRule="auto"/>
              <w:ind w:right="-108"/>
              <w:rPr>
                <w:rFonts w:ascii="News Gothic GDB" w:hAnsi="News Gothic GDB"/>
                <w:b w:val="0"/>
                <w:sz w:val="20"/>
              </w:rPr>
            </w:pPr>
            <w:r w:rsidRPr="00AA51CA">
              <w:rPr>
                <w:rFonts w:ascii="News Gothic GDB" w:hAnsi="News Gothic GDB"/>
                <w:b w:val="0"/>
                <w:sz w:val="20"/>
              </w:rPr>
              <w:t xml:space="preserve">[  ] </w:t>
            </w:r>
            <w:r w:rsidR="006018ED" w:rsidRPr="00AA51CA">
              <w:rPr>
                <w:rFonts w:ascii="News Gothic GDB" w:hAnsi="News Gothic GDB"/>
                <w:b w:val="0"/>
                <w:sz w:val="20"/>
              </w:rPr>
              <w:t>R</w:t>
            </w:r>
            <w:r w:rsidRPr="00AA51CA">
              <w:rPr>
                <w:rFonts w:ascii="News Gothic GDB" w:hAnsi="News Gothic GDB"/>
                <w:b w:val="0"/>
                <w:sz w:val="20"/>
              </w:rPr>
              <w:t xml:space="preserve">esolution </w:t>
            </w:r>
            <w:r w:rsidR="00EC03A5" w:rsidRPr="00AA51CA">
              <w:rPr>
                <w:rFonts w:ascii="News Gothic GDB" w:hAnsi="News Gothic GDB"/>
                <w:b w:val="0"/>
                <w:sz w:val="20"/>
              </w:rPr>
              <w:t>regarding</w:t>
            </w:r>
            <w:r w:rsidRPr="00AA51CA">
              <w:rPr>
                <w:rFonts w:ascii="News Gothic GDB" w:hAnsi="News Gothic GDB"/>
                <w:b w:val="0"/>
                <w:sz w:val="20"/>
              </w:rPr>
              <w:t xml:space="preserve"> the issue of the securities</w:t>
            </w:r>
          </w:p>
          <w:p w:rsidR="00446A03" w:rsidRPr="00AA51CA" w:rsidRDefault="00446A03" w:rsidP="00446A03">
            <w:pPr>
              <w:spacing w:line="360" w:lineRule="auto"/>
              <w:ind w:right="-108"/>
              <w:rPr>
                <w:rFonts w:ascii="News Gothic GDB" w:hAnsi="News Gothic GDB"/>
                <w:b w:val="0"/>
                <w:sz w:val="20"/>
              </w:rPr>
            </w:pPr>
            <w:r w:rsidRPr="00AA51CA">
              <w:rPr>
                <w:rFonts w:ascii="News Gothic GDB" w:hAnsi="News Gothic GDB"/>
                <w:b w:val="0"/>
                <w:sz w:val="20"/>
              </w:rPr>
              <w:t xml:space="preserve">[  ] </w:t>
            </w:r>
            <w:r w:rsidR="006018ED" w:rsidRPr="00AA51CA">
              <w:rPr>
                <w:rFonts w:ascii="News Gothic GDB" w:hAnsi="News Gothic GDB"/>
                <w:b w:val="0"/>
                <w:sz w:val="20"/>
              </w:rPr>
              <w:t>R</w:t>
            </w:r>
            <w:r w:rsidRPr="00AA51CA">
              <w:rPr>
                <w:rFonts w:ascii="News Gothic GDB" w:hAnsi="News Gothic GDB"/>
                <w:b w:val="0"/>
                <w:sz w:val="20"/>
              </w:rPr>
              <w:t xml:space="preserve">esolution </w:t>
            </w:r>
            <w:r w:rsidR="00405138" w:rsidRPr="00AA51CA">
              <w:rPr>
                <w:rFonts w:ascii="News Gothic GDB" w:hAnsi="News Gothic GDB"/>
                <w:b w:val="0"/>
                <w:sz w:val="20"/>
              </w:rPr>
              <w:t xml:space="preserve">of the company </w:t>
            </w:r>
            <w:r w:rsidR="00EC03A5" w:rsidRPr="00AA51CA">
              <w:rPr>
                <w:rFonts w:ascii="News Gothic GDB" w:hAnsi="News Gothic GDB"/>
                <w:b w:val="0"/>
                <w:sz w:val="20"/>
              </w:rPr>
              <w:t>regarding</w:t>
            </w:r>
            <w:r w:rsidRPr="00AA51CA">
              <w:rPr>
                <w:rFonts w:ascii="News Gothic GDB" w:hAnsi="News Gothic GDB"/>
                <w:b w:val="0"/>
                <w:sz w:val="20"/>
              </w:rPr>
              <w:t xml:space="preserve"> the design</w:t>
            </w:r>
            <w:r w:rsidR="003D019E" w:rsidRPr="00AA51CA">
              <w:rPr>
                <w:rFonts w:ascii="News Gothic GDB" w:hAnsi="News Gothic GDB"/>
                <w:b w:val="0"/>
                <w:sz w:val="20"/>
              </w:rPr>
              <w:t xml:space="preserve">ated listing </w:t>
            </w:r>
            <w:r w:rsidR="00405138" w:rsidRPr="00AA51CA">
              <w:rPr>
                <w:rFonts w:ascii="News Gothic GDB" w:hAnsi="News Gothic GDB"/>
                <w:b w:val="0"/>
                <w:sz w:val="20"/>
              </w:rPr>
              <w:t>(as far as required under (company) law)</w:t>
            </w:r>
          </w:p>
          <w:p w:rsidR="00446A03" w:rsidRPr="00AA51CA" w:rsidRDefault="006018ED" w:rsidP="00F63E71">
            <w:pPr>
              <w:ind w:right="-108"/>
              <w:rPr>
                <w:rFonts w:ascii="News Gothic GDB" w:hAnsi="News Gothic GDB"/>
                <w:sz w:val="20"/>
              </w:rPr>
            </w:pPr>
            <w:r w:rsidRPr="00AA51CA">
              <w:rPr>
                <w:rFonts w:ascii="News Gothic GDB" w:hAnsi="News Gothic GDB"/>
                <w:b w:val="0"/>
                <w:sz w:val="20"/>
              </w:rPr>
              <w:t xml:space="preserve">[  ] </w:t>
            </w:r>
            <w:r w:rsidR="00405138" w:rsidRPr="00AA51CA">
              <w:rPr>
                <w:rFonts w:ascii="News Gothic GDB" w:hAnsi="News Gothic GDB"/>
                <w:b w:val="0"/>
                <w:sz w:val="20"/>
              </w:rPr>
              <w:t xml:space="preserve">Other </w:t>
            </w:r>
            <w:r w:rsidRPr="00AA51CA">
              <w:rPr>
                <w:rFonts w:ascii="News Gothic GDB" w:hAnsi="News Gothic GDB"/>
                <w:b w:val="0"/>
                <w:sz w:val="20"/>
              </w:rPr>
              <w:t>permis</w:t>
            </w:r>
            <w:r w:rsidR="00446A03" w:rsidRPr="00AA51CA">
              <w:rPr>
                <w:rFonts w:ascii="News Gothic GDB" w:hAnsi="News Gothic GDB"/>
                <w:b w:val="0"/>
                <w:sz w:val="20"/>
              </w:rPr>
              <w:t>s</w:t>
            </w:r>
            <w:r w:rsidRPr="00AA51CA">
              <w:rPr>
                <w:rFonts w:ascii="News Gothic GDB" w:hAnsi="News Gothic GDB"/>
                <w:b w:val="0"/>
                <w:sz w:val="20"/>
              </w:rPr>
              <w:t>ions</w:t>
            </w:r>
            <w:r w:rsidR="00446A03" w:rsidRPr="00AA51CA">
              <w:rPr>
                <w:rFonts w:ascii="News Gothic GDB" w:hAnsi="News Gothic GDB"/>
                <w:b w:val="0"/>
                <w:sz w:val="20"/>
              </w:rPr>
              <w:t xml:space="preserve"> or deeds of authori</w:t>
            </w:r>
            <w:r w:rsidRPr="00AA51CA">
              <w:rPr>
                <w:rFonts w:ascii="News Gothic GDB" w:hAnsi="News Gothic GDB"/>
                <w:b w:val="0"/>
                <w:sz w:val="20"/>
              </w:rPr>
              <w:t>s</w:t>
            </w:r>
            <w:r w:rsidR="00446A03" w:rsidRPr="00AA51CA">
              <w:rPr>
                <w:rFonts w:ascii="News Gothic GDB" w:hAnsi="News Gothic GDB"/>
                <w:b w:val="0"/>
                <w:sz w:val="20"/>
              </w:rPr>
              <w:t xml:space="preserve">ation for the incorporation of the issuer, the lawful </w:t>
            </w:r>
            <w:r w:rsidR="006E2617" w:rsidRPr="00AA51CA">
              <w:rPr>
                <w:rFonts w:ascii="News Gothic GDB" w:hAnsi="News Gothic GDB"/>
                <w:b w:val="0"/>
                <w:sz w:val="20"/>
              </w:rPr>
              <w:t xml:space="preserve">performance </w:t>
            </w:r>
            <w:r w:rsidR="00446A03" w:rsidRPr="00AA51CA">
              <w:rPr>
                <w:rFonts w:ascii="News Gothic GDB" w:hAnsi="News Gothic GDB"/>
                <w:b w:val="0"/>
                <w:sz w:val="20"/>
              </w:rPr>
              <w:t xml:space="preserve">of its </w:t>
            </w:r>
            <w:r w:rsidRPr="00AA51CA">
              <w:rPr>
                <w:rFonts w:ascii="News Gothic GDB" w:hAnsi="News Gothic GDB"/>
                <w:b w:val="0"/>
                <w:sz w:val="20"/>
              </w:rPr>
              <w:t xml:space="preserve">  </w:t>
            </w:r>
            <w:r w:rsidRPr="00AA51CA">
              <w:rPr>
                <w:rFonts w:ascii="News Gothic GDB" w:hAnsi="News Gothic GDB"/>
                <w:b w:val="0"/>
                <w:sz w:val="20"/>
              </w:rPr>
              <w:br/>
              <w:t xml:space="preserve">     </w:t>
            </w:r>
            <w:r w:rsidR="00446A03" w:rsidRPr="00AA51CA">
              <w:rPr>
                <w:rFonts w:ascii="News Gothic GDB" w:hAnsi="News Gothic GDB"/>
                <w:b w:val="0"/>
                <w:sz w:val="20"/>
              </w:rPr>
              <w:t>business activities</w:t>
            </w:r>
            <w:r w:rsidRPr="00AA51CA">
              <w:rPr>
                <w:rFonts w:ascii="News Gothic GDB" w:hAnsi="News Gothic GDB"/>
                <w:b w:val="0"/>
                <w:sz w:val="20"/>
              </w:rPr>
              <w:t xml:space="preserve"> o</w:t>
            </w:r>
            <w:r w:rsidR="00446A03" w:rsidRPr="00AA51CA">
              <w:rPr>
                <w:rFonts w:ascii="News Gothic GDB" w:hAnsi="News Gothic GDB"/>
                <w:b w:val="0"/>
                <w:sz w:val="20"/>
              </w:rPr>
              <w:t>r the issue of the securities, if th</w:t>
            </w:r>
            <w:r w:rsidR="00D921DC" w:rsidRPr="00AA51CA">
              <w:rPr>
                <w:rFonts w:ascii="News Gothic GDB" w:hAnsi="News Gothic GDB"/>
                <w:b w:val="0"/>
                <w:sz w:val="20"/>
              </w:rPr>
              <w:t>ese</w:t>
            </w:r>
            <w:r w:rsidR="00446A03" w:rsidRPr="00AA51CA">
              <w:rPr>
                <w:rFonts w:ascii="News Gothic GDB" w:hAnsi="News Gothic GDB"/>
                <w:b w:val="0"/>
                <w:sz w:val="20"/>
              </w:rPr>
              <w:t xml:space="preserve"> require governmental authori</w:t>
            </w:r>
            <w:r w:rsidR="00701896" w:rsidRPr="00AA51CA">
              <w:rPr>
                <w:rFonts w:ascii="News Gothic GDB" w:hAnsi="News Gothic GDB"/>
                <w:b w:val="0"/>
                <w:sz w:val="20"/>
              </w:rPr>
              <w:t>s</w:t>
            </w:r>
            <w:r w:rsidR="00446A03" w:rsidRPr="00AA51CA">
              <w:rPr>
                <w:rFonts w:ascii="News Gothic GDB" w:hAnsi="News Gothic GDB"/>
                <w:b w:val="0"/>
                <w:sz w:val="20"/>
              </w:rPr>
              <w:t xml:space="preserve">ation (§ 48 </w:t>
            </w:r>
            <w:r w:rsidR="00AC0B98" w:rsidRPr="00AA51CA">
              <w:rPr>
                <w:rFonts w:ascii="News Gothic GDB" w:hAnsi="News Gothic GDB"/>
                <w:b w:val="0"/>
                <w:sz w:val="20"/>
              </w:rPr>
              <w:t>Paragraph</w:t>
            </w:r>
            <w:r w:rsidR="00446A03" w:rsidRPr="00AA51CA">
              <w:rPr>
                <w:rFonts w:ascii="News Gothic GDB" w:hAnsi="News Gothic GDB"/>
                <w:b w:val="0"/>
                <w:sz w:val="20"/>
              </w:rPr>
              <w:t xml:space="preserve"> 2</w:t>
            </w:r>
            <w:r w:rsidR="00F63E71" w:rsidRPr="00AA51CA">
              <w:rPr>
                <w:rFonts w:ascii="News Gothic GDB" w:hAnsi="News Gothic GDB"/>
                <w:b w:val="0"/>
                <w:sz w:val="20"/>
              </w:rPr>
              <w:br/>
              <w:t xml:space="preserve">    </w:t>
            </w:r>
            <w:r w:rsidR="00446A03" w:rsidRPr="00AA51CA">
              <w:rPr>
                <w:rFonts w:ascii="News Gothic GDB" w:hAnsi="News Gothic GDB"/>
                <w:b w:val="0"/>
                <w:sz w:val="20"/>
              </w:rPr>
              <w:t xml:space="preserve"> </w:t>
            </w:r>
            <w:r w:rsidR="00AC0B98" w:rsidRPr="00AA51CA">
              <w:rPr>
                <w:rFonts w:ascii="News Gothic GDB" w:hAnsi="News Gothic GDB"/>
                <w:b w:val="0"/>
                <w:sz w:val="20"/>
              </w:rPr>
              <w:t>Clause</w:t>
            </w:r>
            <w:r w:rsidR="00446A03" w:rsidRPr="00AA51CA">
              <w:rPr>
                <w:rFonts w:ascii="News Gothic GDB" w:hAnsi="News Gothic GDB"/>
                <w:b w:val="0"/>
                <w:sz w:val="20"/>
              </w:rPr>
              <w:t xml:space="preserve"> 2 No. 3 BörsZulV)</w:t>
            </w:r>
          </w:p>
        </w:tc>
      </w:tr>
      <w:tr w:rsidR="00AA51CA" w:rsidRPr="00AA51CA" w:rsidTr="00446A03">
        <w:trPr>
          <w:trHeight w:val="349"/>
        </w:trPr>
        <w:tc>
          <w:tcPr>
            <w:tcW w:w="10206" w:type="dxa"/>
            <w:tcBorders>
              <w:top w:val="nil"/>
              <w:left w:val="single" w:sz="4" w:space="0" w:color="auto"/>
              <w:bottom w:val="single" w:sz="4" w:space="0" w:color="auto"/>
              <w:right w:val="single" w:sz="4" w:space="0" w:color="auto"/>
            </w:tcBorders>
            <w:vAlign w:val="center"/>
          </w:tcPr>
          <w:p w:rsidR="00446A03" w:rsidRPr="00AA51CA" w:rsidRDefault="006018ED" w:rsidP="00446A03">
            <w:pPr>
              <w:spacing w:line="360" w:lineRule="auto"/>
              <w:ind w:right="-108"/>
              <w:rPr>
                <w:rFonts w:ascii="News Gothic GDB" w:hAnsi="News Gothic GDB"/>
                <w:b w:val="0"/>
                <w:sz w:val="20"/>
              </w:rPr>
            </w:pPr>
            <w:r w:rsidRPr="00AA51CA">
              <w:rPr>
                <w:rFonts w:ascii="News Gothic GDB" w:hAnsi="News Gothic GDB"/>
                <w:b w:val="0"/>
                <w:sz w:val="20"/>
              </w:rPr>
              <w:t>Securitis</w:t>
            </w:r>
            <w:r w:rsidR="00446A03" w:rsidRPr="00AA51CA">
              <w:rPr>
                <w:rFonts w:ascii="News Gothic GDB" w:hAnsi="News Gothic GDB"/>
                <w:b w:val="0"/>
                <w:sz w:val="20"/>
              </w:rPr>
              <w:t xml:space="preserve">ation                        </w:t>
            </w:r>
          </w:p>
          <w:p w:rsidR="00446A03" w:rsidRPr="00AA51CA" w:rsidRDefault="00446A03" w:rsidP="00F63E71">
            <w:pPr>
              <w:ind w:right="-108"/>
              <w:rPr>
                <w:rFonts w:ascii="News Gothic GDB" w:hAnsi="News Gothic GDB"/>
                <w:b w:val="0"/>
                <w:sz w:val="20"/>
              </w:rPr>
            </w:pPr>
            <w:r w:rsidRPr="00AA51CA">
              <w:rPr>
                <w:rFonts w:ascii="News Gothic GDB" w:hAnsi="News Gothic GDB"/>
                <w:b w:val="0"/>
                <w:sz w:val="20"/>
              </w:rPr>
              <w:t xml:space="preserve">[  ] Declaration whether there is a global certificate for the securities to be admitted and </w:t>
            </w:r>
            <w:r w:rsidR="006E2617" w:rsidRPr="00AA51CA">
              <w:rPr>
                <w:rFonts w:ascii="News Gothic GDB" w:hAnsi="News Gothic GDB"/>
                <w:b w:val="0"/>
                <w:sz w:val="20"/>
              </w:rPr>
              <w:t xml:space="preserve">regarding </w:t>
            </w:r>
            <w:r w:rsidRPr="00AA51CA">
              <w:rPr>
                <w:rFonts w:ascii="News Gothic GDB" w:hAnsi="News Gothic GDB"/>
                <w:b w:val="0"/>
                <w:sz w:val="20"/>
              </w:rPr>
              <w:t xml:space="preserve">their deposit </w:t>
            </w:r>
            <w:r w:rsidR="00F63E71" w:rsidRPr="00AA51CA">
              <w:rPr>
                <w:rFonts w:ascii="News Gothic GDB" w:hAnsi="News Gothic GDB"/>
                <w:b w:val="0"/>
                <w:sz w:val="20"/>
              </w:rPr>
              <w:br/>
            </w:r>
            <w:r w:rsidR="002A4F89" w:rsidRPr="00AA51CA">
              <w:rPr>
                <w:rFonts w:ascii="News Gothic GDB" w:hAnsi="News Gothic GDB"/>
                <w:b w:val="0"/>
                <w:sz w:val="20"/>
              </w:rPr>
              <w:t xml:space="preserve">     </w:t>
            </w:r>
            <w:r w:rsidRPr="00AA51CA">
              <w:rPr>
                <w:rFonts w:ascii="News Gothic GDB" w:hAnsi="News Gothic GDB"/>
                <w:b w:val="0"/>
                <w:sz w:val="20"/>
              </w:rPr>
              <w:t xml:space="preserve">type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AC0B98" w:rsidRPr="00AA51CA">
              <w:rPr>
                <w:rFonts w:ascii="News Gothic GDB" w:hAnsi="News Gothic GDB"/>
                <w:b w:val="0"/>
                <w:sz w:val="20"/>
              </w:rPr>
              <w:t>Clause</w:t>
            </w:r>
            <w:r w:rsidRPr="00AA51CA">
              <w:rPr>
                <w:rFonts w:ascii="News Gothic GDB" w:hAnsi="News Gothic GDB"/>
                <w:b w:val="0"/>
                <w:sz w:val="20"/>
              </w:rPr>
              <w:t xml:space="preserve"> 2 No. 7 BörsZulV)</w:t>
            </w:r>
          </w:p>
          <w:p w:rsidR="00446A03" w:rsidRPr="00AA51CA" w:rsidRDefault="00446A03" w:rsidP="0059177C">
            <w:pPr>
              <w:spacing w:before="120"/>
              <w:ind w:right="-108"/>
              <w:rPr>
                <w:rFonts w:ascii="News Gothic GDB" w:hAnsi="News Gothic GDB"/>
                <w:sz w:val="20"/>
              </w:rPr>
            </w:pPr>
            <w:r w:rsidRPr="00AA51CA">
              <w:rPr>
                <w:rFonts w:ascii="News Gothic GDB" w:hAnsi="News Gothic GDB"/>
                <w:b w:val="0"/>
                <w:sz w:val="20"/>
              </w:rPr>
              <w:t xml:space="preserve">[  ] Copy of the global certificate (signed) or other confirmation of </w:t>
            </w:r>
            <w:r w:rsidR="006018ED" w:rsidRPr="00AA51CA">
              <w:rPr>
                <w:rFonts w:ascii="News Gothic GDB" w:hAnsi="News Gothic GDB"/>
                <w:b w:val="0"/>
                <w:sz w:val="20"/>
              </w:rPr>
              <w:t>securitisation</w:t>
            </w:r>
            <w:r w:rsidRPr="00AA51CA">
              <w:rPr>
                <w:rFonts w:ascii="News Gothic GDB" w:hAnsi="News Gothic GDB"/>
                <w:sz w:val="20"/>
              </w:rPr>
              <w:t xml:space="preserve">    </w:t>
            </w:r>
          </w:p>
        </w:tc>
      </w:tr>
      <w:tr w:rsidR="00AA51CA" w:rsidRPr="00AA51CA" w:rsidTr="00446A03">
        <w:trPr>
          <w:trHeight w:val="349"/>
        </w:trPr>
        <w:tc>
          <w:tcPr>
            <w:tcW w:w="10206" w:type="dxa"/>
            <w:tcBorders>
              <w:top w:val="nil"/>
              <w:left w:val="single" w:sz="4" w:space="0" w:color="auto"/>
              <w:bottom w:val="single" w:sz="4" w:space="0" w:color="auto"/>
              <w:right w:val="single" w:sz="4" w:space="0" w:color="auto"/>
            </w:tcBorders>
            <w:vAlign w:val="center"/>
          </w:tcPr>
          <w:p w:rsidR="00446A03" w:rsidRPr="00AA51CA" w:rsidRDefault="00446A03" w:rsidP="00446A03">
            <w:pPr>
              <w:spacing w:line="276" w:lineRule="auto"/>
              <w:ind w:right="-108"/>
              <w:rPr>
                <w:rFonts w:ascii="News Gothic GDB" w:hAnsi="News Gothic GDB"/>
                <w:b w:val="0"/>
                <w:sz w:val="20"/>
              </w:rPr>
            </w:pPr>
            <w:r w:rsidRPr="00AA51CA">
              <w:rPr>
                <w:rFonts w:ascii="News Gothic GDB" w:hAnsi="News Gothic GDB"/>
                <w:b w:val="0"/>
                <w:sz w:val="20"/>
              </w:rPr>
              <w:t>[  ]</w:t>
            </w:r>
            <w:r w:rsidR="009D2348" w:rsidRPr="00AA51CA">
              <w:rPr>
                <w:rFonts w:ascii="News Gothic GDB" w:hAnsi="News Gothic GDB"/>
                <w:b w:val="0"/>
                <w:sz w:val="20"/>
              </w:rPr>
              <w:t xml:space="preserve"> Terms and conditions</w:t>
            </w:r>
            <w:r w:rsidR="00405138" w:rsidRPr="00AA51CA">
              <w:rPr>
                <w:rFonts w:ascii="News Gothic GDB" w:hAnsi="News Gothic GDB"/>
                <w:b w:val="0"/>
                <w:sz w:val="20"/>
              </w:rPr>
              <w:t xml:space="preserve"> of the bond issue</w:t>
            </w:r>
          </w:p>
        </w:tc>
      </w:tr>
      <w:tr w:rsidR="00AA51CA" w:rsidRPr="00AA51CA" w:rsidTr="00446A03">
        <w:tblPrEx>
          <w:tblLook w:val="04A0" w:firstRow="1" w:lastRow="0" w:firstColumn="1" w:lastColumn="0" w:noHBand="0" w:noVBand="1"/>
        </w:tblPrEx>
        <w:trPr>
          <w:trHeight w:val="333"/>
        </w:trPr>
        <w:tc>
          <w:tcPr>
            <w:tcW w:w="10206" w:type="dxa"/>
            <w:tcBorders>
              <w:bottom w:val="single" w:sz="4" w:space="0" w:color="auto"/>
            </w:tcBorders>
            <w:shd w:val="clear" w:color="auto" w:fill="CCCCCC"/>
            <w:vAlign w:val="center"/>
          </w:tcPr>
          <w:p w:rsidR="00446A03" w:rsidRPr="00AA51CA" w:rsidRDefault="00446A03" w:rsidP="00446A03">
            <w:pPr>
              <w:tabs>
                <w:tab w:val="left" w:pos="978"/>
              </w:tabs>
              <w:spacing w:line="276" w:lineRule="auto"/>
              <w:ind w:left="16" w:right="-108" w:hanging="709"/>
              <w:rPr>
                <w:rFonts w:ascii="News Gothic GDB" w:hAnsi="News Gothic GDB"/>
                <w:b w:val="0"/>
                <w:sz w:val="20"/>
              </w:rPr>
            </w:pPr>
            <w:r w:rsidRPr="00AA51CA">
              <w:rPr>
                <w:rFonts w:ascii="News Gothic GDB" w:hAnsi="News Gothic GDB"/>
                <w:sz w:val="20"/>
              </w:rPr>
              <w:tab/>
              <w:t>4 Prospectus</w:t>
            </w:r>
          </w:p>
        </w:tc>
      </w:tr>
      <w:tr w:rsidR="00AA51CA" w:rsidRPr="00AA51CA" w:rsidTr="002A4F89">
        <w:tblPrEx>
          <w:tblLook w:val="04A0" w:firstRow="1" w:lastRow="0" w:firstColumn="1" w:lastColumn="0" w:noHBand="0" w:noVBand="1"/>
        </w:tblPrEx>
        <w:trPr>
          <w:trHeight w:val="20"/>
        </w:trPr>
        <w:tc>
          <w:tcPr>
            <w:tcW w:w="10206" w:type="dxa"/>
            <w:tcBorders>
              <w:bottom w:val="nil"/>
            </w:tcBorders>
            <w:vAlign w:val="center"/>
          </w:tcPr>
          <w:p w:rsidR="00446A03" w:rsidRPr="00AA51CA" w:rsidRDefault="00446A03" w:rsidP="0006691D">
            <w:pPr>
              <w:spacing w:before="120"/>
              <w:ind w:left="17" w:right="-108" w:hanging="709"/>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 xml:space="preserve"> Prospectus </w:t>
            </w:r>
            <w:r w:rsidR="00405138" w:rsidRPr="00AA51CA">
              <w:rPr>
                <w:rFonts w:ascii="News Gothic GDB" w:hAnsi="News Gothic GDB"/>
                <w:b w:val="0"/>
                <w:sz w:val="20"/>
              </w:rPr>
              <w:t xml:space="preserve">/ supplements </w:t>
            </w:r>
            <w:r w:rsidRPr="00AA51CA">
              <w:rPr>
                <w:rFonts w:ascii="News Gothic GDB" w:hAnsi="News Gothic GDB"/>
                <w:b w:val="0"/>
                <w:sz w:val="20"/>
              </w:rPr>
              <w:t xml:space="preserve">approved by </w:t>
            </w:r>
            <w:r w:rsidR="00405138" w:rsidRPr="00AA51CA">
              <w:rPr>
                <w:rFonts w:ascii="News Gothic GDB" w:hAnsi="News Gothic GDB"/>
                <w:b w:val="0"/>
                <w:sz w:val="20"/>
              </w:rPr>
              <w:t>Federal Financial Supervisory Authority (</w:t>
            </w:r>
            <w:r w:rsidRPr="00AA51CA">
              <w:rPr>
                <w:rFonts w:ascii="News Gothic GDB" w:hAnsi="News Gothic GDB"/>
                <w:b w:val="0"/>
                <w:sz w:val="20"/>
              </w:rPr>
              <w:t>BaFin</w:t>
            </w:r>
            <w:r w:rsidR="00405138" w:rsidRPr="00AA51CA">
              <w:rPr>
                <w:rFonts w:ascii="News Gothic GDB" w:hAnsi="News Gothic GDB"/>
                <w:b w:val="0"/>
                <w:sz w:val="20"/>
              </w:rPr>
              <w:t>)</w:t>
            </w:r>
            <w:r w:rsidRPr="00AA51CA">
              <w:rPr>
                <w:rFonts w:ascii="News Gothic GDB" w:hAnsi="News Gothic GDB"/>
                <w:b w:val="0"/>
                <w:sz w:val="20"/>
              </w:rPr>
              <w:t xml:space="preserve"> (§ 48 </w:t>
            </w:r>
            <w:r w:rsidR="00AC0B98" w:rsidRPr="00AA51CA">
              <w:rPr>
                <w:rFonts w:ascii="News Gothic GDB" w:hAnsi="News Gothic GDB"/>
                <w:b w:val="0"/>
                <w:sz w:val="20"/>
              </w:rPr>
              <w:t>Paragraph</w:t>
            </w:r>
            <w:r w:rsidRPr="00AA51CA">
              <w:rPr>
                <w:rFonts w:ascii="News Gothic GDB" w:hAnsi="News Gothic GDB"/>
                <w:b w:val="0"/>
                <w:sz w:val="20"/>
              </w:rPr>
              <w:t xml:space="preserve"> 2 </w:t>
            </w:r>
            <w:r w:rsidR="0006691D" w:rsidRPr="00AA51CA">
              <w:rPr>
                <w:rFonts w:ascii="News Gothic GDB" w:hAnsi="News Gothic GDB"/>
                <w:b w:val="0"/>
                <w:sz w:val="20"/>
              </w:rPr>
              <w:br/>
            </w:r>
            <w:r w:rsidR="002A4F89" w:rsidRPr="00AA51CA">
              <w:rPr>
                <w:rFonts w:ascii="News Gothic GDB" w:hAnsi="News Gothic GDB"/>
                <w:b w:val="0"/>
                <w:sz w:val="20"/>
              </w:rPr>
              <w:t xml:space="preserve">  </w:t>
            </w:r>
            <w:r w:rsidR="0006691D" w:rsidRPr="00AA51CA">
              <w:rPr>
                <w:rFonts w:ascii="News Gothic GDB" w:hAnsi="News Gothic GDB"/>
                <w:b w:val="0"/>
                <w:sz w:val="20"/>
              </w:rPr>
              <w:t xml:space="preserve"> </w:t>
            </w:r>
            <w:r w:rsidR="002A4F89" w:rsidRPr="00AA51CA">
              <w:rPr>
                <w:rFonts w:ascii="News Gothic GDB" w:hAnsi="News Gothic GDB"/>
                <w:b w:val="0"/>
                <w:sz w:val="20"/>
              </w:rPr>
              <w:t xml:space="preserve">   </w:t>
            </w:r>
            <w:r w:rsidR="00AC0B98" w:rsidRPr="00AA51CA">
              <w:rPr>
                <w:rFonts w:ascii="News Gothic GDB" w:hAnsi="News Gothic GDB"/>
                <w:b w:val="0"/>
                <w:sz w:val="20"/>
              </w:rPr>
              <w:t>Clause</w:t>
            </w:r>
            <w:r w:rsidRPr="00AA51CA">
              <w:rPr>
                <w:rFonts w:ascii="News Gothic GDB" w:hAnsi="News Gothic GDB"/>
                <w:b w:val="0"/>
                <w:sz w:val="20"/>
              </w:rPr>
              <w:t xml:space="preserve"> 1 BörsZulV)</w:t>
            </w:r>
          </w:p>
        </w:tc>
      </w:tr>
      <w:tr w:rsidR="00AA51CA" w:rsidRPr="00AA51CA" w:rsidTr="002A4F89">
        <w:tblPrEx>
          <w:tblLook w:val="04A0" w:firstRow="1" w:lastRow="0" w:firstColumn="1" w:lastColumn="0" w:noHBand="0" w:noVBand="1"/>
        </w:tblPrEx>
        <w:trPr>
          <w:trHeight w:val="20"/>
        </w:trPr>
        <w:tc>
          <w:tcPr>
            <w:tcW w:w="10206" w:type="dxa"/>
            <w:tcBorders>
              <w:top w:val="nil"/>
              <w:bottom w:val="nil"/>
            </w:tcBorders>
            <w:vAlign w:val="center"/>
          </w:tcPr>
          <w:p w:rsidR="00446A03" w:rsidRPr="00AA51CA" w:rsidRDefault="00446A03" w:rsidP="0006691D">
            <w:pPr>
              <w:spacing w:before="120"/>
              <w:ind w:left="17" w:right="-108" w:hanging="709"/>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 xml:space="preserve"> Prospectus approved by the competent authority of another </w:t>
            </w:r>
            <w:r w:rsidR="00701896" w:rsidRPr="00AA51CA">
              <w:rPr>
                <w:rFonts w:ascii="News Gothic GDB" w:hAnsi="News Gothic GDB"/>
                <w:b w:val="0"/>
                <w:sz w:val="20"/>
              </w:rPr>
              <w:t xml:space="preserve">EU or </w:t>
            </w:r>
            <w:r w:rsidRPr="00AA51CA">
              <w:rPr>
                <w:rFonts w:ascii="News Gothic GDB" w:hAnsi="News Gothic GDB"/>
                <w:b w:val="0"/>
                <w:sz w:val="20"/>
              </w:rPr>
              <w:t>EEA s</w:t>
            </w:r>
            <w:r w:rsidR="00701896" w:rsidRPr="00AA51CA">
              <w:rPr>
                <w:rFonts w:ascii="News Gothic GDB" w:hAnsi="News Gothic GDB"/>
                <w:b w:val="0"/>
                <w:sz w:val="20"/>
              </w:rPr>
              <w:t>tate / supplements</w:t>
            </w:r>
            <w:r w:rsidR="0049526C" w:rsidRPr="00AA51CA">
              <w:rPr>
                <w:rFonts w:ascii="News Gothic GDB" w:hAnsi="News Gothic GDB"/>
                <w:b w:val="0"/>
                <w:sz w:val="20"/>
              </w:rPr>
              <w:t xml:space="preserve"> </w:t>
            </w:r>
            <w:r w:rsidR="00701896" w:rsidRPr="00AA51CA">
              <w:rPr>
                <w:rFonts w:ascii="News Gothic GDB" w:hAnsi="News Gothic GDB"/>
                <w:b w:val="0"/>
                <w:sz w:val="20"/>
              </w:rPr>
              <w:t xml:space="preserve">(§§ 17 </w:t>
            </w:r>
            <w:r w:rsidR="00AC0B98" w:rsidRPr="00AA51CA">
              <w:rPr>
                <w:rFonts w:ascii="News Gothic GDB" w:hAnsi="News Gothic GDB"/>
                <w:b w:val="0"/>
                <w:sz w:val="20"/>
              </w:rPr>
              <w:t>Paragraph</w:t>
            </w:r>
            <w:r w:rsidR="0006691D" w:rsidRPr="00AA51CA">
              <w:rPr>
                <w:rFonts w:ascii="News Gothic GDB" w:hAnsi="News Gothic GDB"/>
                <w:b w:val="0"/>
                <w:sz w:val="20"/>
              </w:rPr>
              <w:br/>
            </w:r>
            <w:r w:rsidR="002A4F89" w:rsidRPr="00AA51CA">
              <w:rPr>
                <w:rFonts w:ascii="News Gothic GDB" w:hAnsi="News Gothic GDB"/>
                <w:b w:val="0"/>
                <w:sz w:val="20"/>
              </w:rPr>
              <w:t xml:space="preserve"> </w:t>
            </w:r>
            <w:r w:rsidR="0006691D" w:rsidRPr="00AA51CA">
              <w:rPr>
                <w:rFonts w:ascii="News Gothic GDB" w:hAnsi="News Gothic GDB"/>
                <w:b w:val="0"/>
                <w:sz w:val="20"/>
              </w:rPr>
              <w:t xml:space="preserve"> </w:t>
            </w:r>
            <w:r w:rsidR="002A4F89" w:rsidRPr="00AA51CA">
              <w:rPr>
                <w:rFonts w:ascii="News Gothic GDB" w:hAnsi="News Gothic GDB"/>
                <w:b w:val="0"/>
                <w:sz w:val="20"/>
              </w:rPr>
              <w:t xml:space="preserve">   </w:t>
            </w:r>
            <w:r w:rsidRPr="00AA51CA">
              <w:rPr>
                <w:rFonts w:ascii="News Gothic GDB" w:hAnsi="News Gothic GDB"/>
                <w:b w:val="0"/>
                <w:sz w:val="20"/>
              </w:rPr>
              <w:t xml:space="preserve"> 3,</w:t>
            </w:r>
            <w:r w:rsidR="002A4F89" w:rsidRPr="00AA51CA">
              <w:rPr>
                <w:rFonts w:ascii="News Gothic GDB" w:hAnsi="News Gothic GDB"/>
                <w:b w:val="0"/>
                <w:sz w:val="20"/>
              </w:rPr>
              <w:t xml:space="preserve"> </w:t>
            </w:r>
            <w:r w:rsidRPr="00AA51CA">
              <w:rPr>
                <w:rFonts w:ascii="News Gothic GDB" w:hAnsi="News Gothic GDB"/>
                <w:b w:val="0"/>
                <w:sz w:val="20"/>
              </w:rPr>
              <w:t xml:space="preserve">18 </w:t>
            </w:r>
            <w:r w:rsidR="006018ED" w:rsidRPr="00AA51CA">
              <w:rPr>
                <w:rFonts w:ascii="News Gothic GDB" w:hAnsi="News Gothic GDB"/>
                <w:b w:val="0"/>
                <w:sz w:val="20"/>
              </w:rPr>
              <w:t xml:space="preserve"> </w:t>
            </w:r>
            <w:r w:rsidRPr="00AA51CA">
              <w:rPr>
                <w:rFonts w:ascii="News Gothic GDB" w:hAnsi="News Gothic GDB"/>
                <w:b w:val="0"/>
                <w:sz w:val="20"/>
              </w:rPr>
              <w:t>WpPG)</w:t>
            </w:r>
          </w:p>
        </w:tc>
      </w:tr>
      <w:tr w:rsidR="00AA51CA" w:rsidRPr="00AA51CA" w:rsidTr="002A4F89">
        <w:tblPrEx>
          <w:tblLook w:val="04A0" w:firstRow="1" w:lastRow="0" w:firstColumn="1" w:lastColumn="0" w:noHBand="0" w:noVBand="1"/>
        </w:tblPrEx>
        <w:trPr>
          <w:trHeight w:val="20"/>
        </w:trPr>
        <w:tc>
          <w:tcPr>
            <w:tcW w:w="10206" w:type="dxa"/>
            <w:tcBorders>
              <w:top w:val="nil"/>
              <w:bottom w:val="nil"/>
            </w:tcBorders>
            <w:vAlign w:val="center"/>
          </w:tcPr>
          <w:p w:rsidR="00446A03" w:rsidRPr="00AA51CA" w:rsidRDefault="00446A03" w:rsidP="0006691D">
            <w:pPr>
              <w:spacing w:before="120"/>
              <w:ind w:left="17" w:right="-108" w:hanging="709"/>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 xml:space="preserve"> Certificate by BaFin or the corresponding competent authority evidencing the approval of the prospectus / </w:t>
            </w:r>
            <w:r w:rsidR="0006691D" w:rsidRPr="00AA51CA">
              <w:rPr>
                <w:rFonts w:ascii="News Gothic GDB" w:hAnsi="News Gothic GDB"/>
                <w:b w:val="0"/>
                <w:sz w:val="20"/>
              </w:rPr>
              <w:br/>
            </w:r>
            <w:r w:rsidRPr="00AA51CA">
              <w:rPr>
                <w:rFonts w:ascii="News Gothic GDB" w:hAnsi="News Gothic GDB"/>
                <w:b w:val="0"/>
                <w:sz w:val="20"/>
              </w:rPr>
              <w:t xml:space="preserve"> </w:t>
            </w:r>
            <w:r w:rsidR="0006691D" w:rsidRPr="00AA51CA">
              <w:rPr>
                <w:rFonts w:ascii="News Gothic GDB" w:hAnsi="News Gothic GDB"/>
                <w:b w:val="0"/>
                <w:sz w:val="20"/>
              </w:rPr>
              <w:t xml:space="preserve"> </w:t>
            </w:r>
            <w:r w:rsidRPr="00AA51CA">
              <w:rPr>
                <w:rFonts w:ascii="News Gothic GDB" w:hAnsi="News Gothic GDB"/>
                <w:b w:val="0"/>
                <w:sz w:val="20"/>
              </w:rPr>
              <w:t xml:space="preserve">    supplements</w:t>
            </w:r>
          </w:p>
        </w:tc>
      </w:tr>
      <w:tr w:rsidR="00AA51CA" w:rsidRPr="00AA51CA" w:rsidTr="002A4F89">
        <w:tblPrEx>
          <w:tblLook w:val="04A0" w:firstRow="1" w:lastRow="0" w:firstColumn="1" w:lastColumn="0" w:noHBand="0" w:noVBand="1"/>
        </w:tblPrEx>
        <w:trPr>
          <w:trHeight w:val="20"/>
        </w:trPr>
        <w:tc>
          <w:tcPr>
            <w:tcW w:w="10206" w:type="dxa"/>
            <w:tcBorders>
              <w:top w:val="nil"/>
              <w:bottom w:val="nil"/>
            </w:tcBorders>
            <w:vAlign w:val="center"/>
          </w:tcPr>
          <w:p w:rsidR="00446A03" w:rsidRPr="00AA51CA" w:rsidRDefault="00446A03" w:rsidP="0006691D">
            <w:pPr>
              <w:spacing w:before="120"/>
              <w:ind w:left="17" w:right="-108" w:hanging="708"/>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ab/>
            </w: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Pr="00AA51CA">
              <w:rPr>
                <w:rFonts w:ascii="News Gothic GDB" w:hAnsi="News Gothic GDB"/>
                <w:b w:val="0"/>
                <w:sz w:val="20"/>
              </w:rPr>
              <w:t xml:space="preserve"> </w:t>
            </w:r>
            <w:r w:rsidR="003D019E" w:rsidRPr="00AA51CA">
              <w:rPr>
                <w:rFonts w:ascii="News Gothic GDB" w:hAnsi="News Gothic GDB"/>
                <w:b w:val="0"/>
                <w:sz w:val="20"/>
              </w:rPr>
              <w:t xml:space="preserve">Evidence of the publication of prospectus / </w:t>
            </w:r>
            <w:r w:rsidRPr="00AA51CA">
              <w:rPr>
                <w:rFonts w:ascii="News Gothic GDB" w:hAnsi="News Gothic GDB"/>
                <w:b w:val="0"/>
                <w:sz w:val="20"/>
              </w:rPr>
              <w:t>supplements</w:t>
            </w:r>
          </w:p>
        </w:tc>
      </w:tr>
      <w:tr w:rsidR="00AA51CA" w:rsidRPr="00AA51CA" w:rsidTr="002A4F89">
        <w:tblPrEx>
          <w:tblLook w:val="04A0" w:firstRow="1" w:lastRow="0" w:firstColumn="1" w:lastColumn="0" w:noHBand="0" w:noVBand="1"/>
        </w:tblPrEx>
        <w:trPr>
          <w:trHeight w:val="20"/>
        </w:trPr>
        <w:tc>
          <w:tcPr>
            <w:tcW w:w="10206" w:type="dxa"/>
            <w:tcBorders>
              <w:top w:val="nil"/>
            </w:tcBorders>
            <w:vAlign w:val="center"/>
          </w:tcPr>
          <w:p w:rsidR="00446A03" w:rsidRPr="00AA51CA" w:rsidRDefault="00446A03" w:rsidP="0006691D">
            <w:pPr>
              <w:spacing w:before="120"/>
              <w:ind w:left="17" w:right="-108"/>
              <w:rPr>
                <w:rFonts w:ascii="News Gothic GDB" w:hAnsi="News Gothic GDB"/>
                <w:b w:val="0"/>
                <w:sz w:val="20"/>
              </w:rPr>
            </w:pPr>
            <w:r w:rsidRPr="00AA51CA">
              <w:rPr>
                <w:rFonts w:ascii="News Gothic GDB" w:hAnsi="News Gothic GDB"/>
                <w:b w:val="0"/>
                <w:sz w:val="20"/>
              </w:rPr>
              <w:sym w:font="Symbol" w:char="F05B"/>
            </w:r>
            <w:r w:rsidRPr="00AA51CA">
              <w:rPr>
                <w:rFonts w:ascii="News Gothic GDB" w:hAnsi="News Gothic GDB"/>
                <w:b w:val="0"/>
                <w:sz w:val="20"/>
              </w:rPr>
              <w:t xml:space="preserve">  </w:t>
            </w:r>
            <w:r w:rsidRPr="00AA51CA">
              <w:rPr>
                <w:rFonts w:ascii="News Gothic GDB" w:hAnsi="News Gothic GDB"/>
                <w:b w:val="0"/>
                <w:sz w:val="20"/>
              </w:rPr>
              <w:sym w:font="Symbol" w:char="F05D"/>
            </w:r>
            <w:r w:rsidR="00701896" w:rsidRPr="00AA51CA">
              <w:rPr>
                <w:rFonts w:ascii="News Gothic GDB" w:hAnsi="News Gothic GDB"/>
                <w:b w:val="0"/>
                <w:sz w:val="20"/>
              </w:rPr>
              <w:t xml:space="preserve"> Final t</w:t>
            </w:r>
            <w:r w:rsidRPr="00AA51CA">
              <w:rPr>
                <w:rFonts w:ascii="News Gothic GDB" w:hAnsi="News Gothic GDB"/>
                <w:b w:val="0"/>
                <w:sz w:val="20"/>
              </w:rPr>
              <w:t>erms and evidence of publication</w:t>
            </w:r>
          </w:p>
        </w:tc>
      </w:tr>
    </w:tbl>
    <w:tbl>
      <w:tblPr>
        <w:tblW w:w="10206"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206"/>
      </w:tblGrid>
      <w:tr w:rsidR="00AA51CA" w:rsidRPr="00AA51CA" w:rsidTr="00446A03">
        <w:trPr>
          <w:trHeight w:val="451"/>
        </w:trPr>
        <w:tc>
          <w:tcPr>
            <w:tcW w:w="10206" w:type="dxa"/>
            <w:tcBorders>
              <w:top w:val="nil"/>
            </w:tcBorders>
            <w:shd w:val="clear" w:color="auto" w:fill="CCCCCC"/>
            <w:vAlign w:val="center"/>
          </w:tcPr>
          <w:p w:rsidR="00446A03" w:rsidRPr="00AA51CA" w:rsidRDefault="002A4F89" w:rsidP="00446A03">
            <w:pPr>
              <w:tabs>
                <w:tab w:val="left" w:pos="978"/>
              </w:tabs>
              <w:ind w:right="-108"/>
              <w:rPr>
                <w:rFonts w:ascii="News Gothic GDB" w:hAnsi="News Gothic GDB"/>
                <w:b w:val="0"/>
                <w:sz w:val="20"/>
              </w:rPr>
            </w:pPr>
            <w:r w:rsidRPr="00AA51CA">
              <w:rPr>
                <w:rFonts w:ascii="News Gothic GDB" w:hAnsi="News Gothic GDB"/>
                <w:sz w:val="20"/>
              </w:rPr>
              <w:t xml:space="preserve"> </w:t>
            </w:r>
            <w:r w:rsidR="008D740E" w:rsidRPr="00AA51CA">
              <w:rPr>
                <w:rFonts w:ascii="News Gothic GDB" w:hAnsi="News Gothic GDB"/>
                <w:sz w:val="20"/>
              </w:rPr>
              <w:t xml:space="preserve">5 Additional </w:t>
            </w:r>
            <w:r w:rsidR="00446A03" w:rsidRPr="00AA51CA">
              <w:rPr>
                <w:rFonts w:ascii="News Gothic GDB" w:hAnsi="News Gothic GDB"/>
                <w:sz w:val="20"/>
              </w:rPr>
              <w:t>documents</w:t>
            </w:r>
          </w:p>
        </w:tc>
      </w:tr>
      <w:tr w:rsidR="00AA51CA" w:rsidRPr="00AA51CA" w:rsidTr="00446A03">
        <w:trPr>
          <w:trHeight w:val="516"/>
        </w:trPr>
        <w:tc>
          <w:tcPr>
            <w:tcW w:w="10206" w:type="dxa"/>
            <w:vAlign w:val="center"/>
          </w:tcPr>
          <w:p w:rsidR="00446A03" w:rsidRPr="00AA51CA" w:rsidRDefault="00446A03" w:rsidP="00446A03">
            <w:pPr>
              <w:spacing w:line="360" w:lineRule="auto"/>
              <w:ind w:left="-5" w:right="-694"/>
              <w:rPr>
                <w:rFonts w:ascii="News Gothic GDB" w:hAnsi="News Gothic GDB"/>
                <w:b w:val="0"/>
                <w:sz w:val="20"/>
              </w:rPr>
            </w:pPr>
            <w:r w:rsidRPr="00AA51CA">
              <w:rPr>
                <w:rFonts w:ascii="News Gothic GDB" w:hAnsi="News Gothic GDB"/>
                <w:b w:val="0"/>
                <w:sz w:val="20"/>
              </w:rPr>
              <w:t xml:space="preserve">The following documents are </w:t>
            </w:r>
            <w:r w:rsidR="009D2348" w:rsidRPr="00AA51CA">
              <w:rPr>
                <w:rFonts w:ascii="News Gothic GDB" w:hAnsi="News Gothic GDB"/>
                <w:b w:val="0"/>
                <w:sz w:val="20"/>
              </w:rPr>
              <w:t>attached</w:t>
            </w:r>
            <w:r w:rsidRPr="00AA51CA">
              <w:rPr>
                <w:rFonts w:ascii="News Gothic GDB" w:hAnsi="News Gothic GDB"/>
                <w:b w:val="0"/>
                <w:sz w:val="20"/>
              </w:rPr>
              <w:t xml:space="preserve"> to the application </w:t>
            </w:r>
            <w:r w:rsidR="006018ED" w:rsidRPr="00AA51CA">
              <w:rPr>
                <w:rFonts w:ascii="News Gothic GDB" w:hAnsi="News Gothic GDB"/>
                <w:b w:val="0"/>
                <w:sz w:val="20"/>
              </w:rPr>
              <w:t>form</w:t>
            </w:r>
            <w:r w:rsidRPr="00AA51CA">
              <w:rPr>
                <w:rFonts w:ascii="News Gothic GDB" w:hAnsi="News Gothic GDB"/>
                <w:b w:val="0"/>
                <w:sz w:val="20"/>
              </w:rPr>
              <w:t>:</w:t>
            </w:r>
          </w:p>
          <w:p w:rsidR="00446A03" w:rsidRPr="00AA51CA" w:rsidRDefault="00446A03" w:rsidP="00446A03">
            <w:pPr>
              <w:spacing w:line="360" w:lineRule="auto"/>
              <w:ind w:left="-5" w:right="-694"/>
              <w:rPr>
                <w:rFonts w:ascii="News Gothic GDB" w:hAnsi="News Gothic GDB"/>
                <w:b w:val="0"/>
                <w:sz w:val="20"/>
              </w:rPr>
            </w:pPr>
            <w:r w:rsidRPr="00AA51CA">
              <w:rPr>
                <w:rFonts w:ascii="News Gothic GDB" w:hAnsi="News Gothic GDB"/>
                <w:b w:val="0"/>
                <w:sz w:val="20"/>
              </w:rPr>
              <w:t>[  ] Leg</w:t>
            </w:r>
            <w:r w:rsidR="00B036D0" w:rsidRPr="00AA51CA">
              <w:rPr>
                <w:rFonts w:ascii="News Gothic GDB" w:hAnsi="News Gothic GDB"/>
                <w:b w:val="0"/>
                <w:sz w:val="20"/>
              </w:rPr>
              <w:t>al o</w:t>
            </w:r>
            <w:r w:rsidRPr="00AA51CA">
              <w:rPr>
                <w:rFonts w:ascii="News Gothic GDB" w:hAnsi="News Gothic GDB"/>
                <w:b w:val="0"/>
                <w:sz w:val="20"/>
              </w:rPr>
              <w:t>pinion*</w:t>
            </w:r>
          </w:p>
          <w:p w:rsidR="00446A03" w:rsidRPr="00AA51CA" w:rsidRDefault="00446A03" w:rsidP="00446A03">
            <w:pPr>
              <w:spacing w:line="276" w:lineRule="auto"/>
              <w:ind w:right="-694"/>
              <w:rPr>
                <w:rFonts w:ascii="News Gothic GDB" w:hAnsi="News Gothic GDB"/>
                <w:b w:val="0"/>
                <w:sz w:val="16"/>
                <w:szCs w:val="16"/>
              </w:rPr>
            </w:pPr>
            <w:r w:rsidRPr="00AA51CA">
              <w:rPr>
                <w:rFonts w:ascii="News Gothic GDB" w:hAnsi="News Gothic GDB"/>
                <w:b w:val="0"/>
                <w:sz w:val="16"/>
                <w:szCs w:val="16"/>
              </w:rPr>
              <w:t>* In case of</w:t>
            </w:r>
            <w:r w:rsidR="001E4B5B" w:rsidRPr="00AA51CA">
              <w:rPr>
                <w:rFonts w:ascii="News Gothic GDB" w:hAnsi="News Gothic GDB"/>
                <w:b w:val="0"/>
                <w:sz w:val="16"/>
                <w:szCs w:val="16"/>
              </w:rPr>
              <w:t xml:space="preserve"> the admission of s</w:t>
            </w:r>
            <w:r w:rsidR="009D2348" w:rsidRPr="00AA51CA">
              <w:rPr>
                <w:rFonts w:ascii="News Gothic GDB" w:hAnsi="News Gothic GDB"/>
                <w:b w:val="0"/>
                <w:sz w:val="16"/>
                <w:szCs w:val="16"/>
              </w:rPr>
              <w:t>ecurities</w:t>
            </w:r>
            <w:r w:rsidR="001E4B5B" w:rsidRPr="00AA51CA">
              <w:rPr>
                <w:rFonts w:ascii="News Gothic GDB" w:hAnsi="News Gothic GDB"/>
                <w:b w:val="0"/>
                <w:sz w:val="16"/>
                <w:szCs w:val="16"/>
              </w:rPr>
              <w:t xml:space="preserve"> </w:t>
            </w:r>
            <w:r w:rsidR="006E2617" w:rsidRPr="00AA51CA">
              <w:rPr>
                <w:rFonts w:ascii="News Gothic GDB" w:hAnsi="News Gothic GDB"/>
                <w:b w:val="0"/>
                <w:sz w:val="16"/>
                <w:szCs w:val="16"/>
              </w:rPr>
              <w:t xml:space="preserve">of </w:t>
            </w:r>
            <w:r w:rsidR="001E4B5B" w:rsidRPr="00AA51CA">
              <w:rPr>
                <w:rFonts w:ascii="News Gothic GDB" w:hAnsi="News Gothic GDB"/>
                <w:b w:val="0"/>
                <w:sz w:val="16"/>
                <w:szCs w:val="16"/>
              </w:rPr>
              <w:t>a</w:t>
            </w:r>
            <w:r w:rsidRPr="00AA51CA">
              <w:rPr>
                <w:rFonts w:ascii="News Gothic GDB" w:hAnsi="News Gothic GDB"/>
                <w:b w:val="0"/>
                <w:sz w:val="16"/>
                <w:szCs w:val="16"/>
              </w:rPr>
              <w:t xml:space="preserve"> foreign issuer the legal requirements shall be proven by </w:t>
            </w:r>
            <w:r w:rsidR="005613A3" w:rsidRPr="00AA51CA">
              <w:rPr>
                <w:rFonts w:ascii="News Gothic GDB" w:hAnsi="News Gothic GDB"/>
                <w:b w:val="0"/>
                <w:sz w:val="16"/>
                <w:szCs w:val="16"/>
              </w:rPr>
              <w:t>l</w:t>
            </w:r>
            <w:r w:rsidRPr="00AA51CA">
              <w:rPr>
                <w:rFonts w:ascii="News Gothic GDB" w:hAnsi="News Gothic GDB"/>
                <w:b w:val="0"/>
                <w:sz w:val="16"/>
                <w:szCs w:val="16"/>
              </w:rPr>
              <w:t xml:space="preserve">egal </w:t>
            </w:r>
            <w:r w:rsidR="003D019E" w:rsidRPr="00AA51CA">
              <w:rPr>
                <w:rFonts w:ascii="News Gothic GDB" w:hAnsi="News Gothic GDB"/>
                <w:b w:val="0"/>
                <w:sz w:val="16"/>
                <w:szCs w:val="16"/>
              </w:rPr>
              <w:t>o</w:t>
            </w:r>
            <w:r w:rsidRPr="00AA51CA">
              <w:rPr>
                <w:rFonts w:ascii="News Gothic GDB" w:hAnsi="News Gothic GDB"/>
                <w:b w:val="0"/>
                <w:sz w:val="16"/>
                <w:szCs w:val="16"/>
              </w:rPr>
              <w:t xml:space="preserve">pinion (in particular evidence of </w:t>
            </w:r>
            <w:r w:rsidR="009D2348" w:rsidRPr="00AA51CA">
              <w:rPr>
                <w:rFonts w:ascii="News Gothic GDB" w:hAnsi="News Gothic GDB"/>
                <w:b w:val="0"/>
                <w:sz w:val="16"/>
                <w:szCs w:val="16"/>
              </w:rPr>
              <w:br/>
            </w:r>
            <w:r w:rsidRPr="00AA51CA">
              <w:rPr>
                <w:rFonts w:ascii="News Gothic GDB" w:hAnsi="News Gothic GDB"/>
                <w:b w:val="0"/>
                <w:sz w:val="16"/>
                <w:szCs w:val="16"/>
              </w:rPr>
              <w:t>the legal exis</w:t>
            </w:r>
            <w:r w:rsidR="009D2348" w:rsidRPr="00AA51CA">
              <w:rPr>
                <w:rFonts w:ascii="News Gothic GDB" w:hAnsi="News Gothic GDB"/>
                <w:b w:val="0"/>
                <w:sz w:val="16"/>
                <w:szCs w:val="16"/>
              </w:rPr>
              <w:t>tence of issuer and securities</w:t>
            </w:r>
            <w:r w:rsidR="00701896" w:rsidRPr="00AA51CA">
              <w:rPr>
                <w:rFonts w:ascii="News Gothic GDB" w:hAnsi="News Gothic GDB"/>
                <w:b w:val="0"/>
                <w:sz w:val="16"/>
                <w:szCs w:val="16"/>
              </w:rPr>
              <w:t>)</w:t>
            </w:r>
            <w:r w:rsidR="009D2348" w:rsidRPr="00AA51CA">
              <w:rPr>
                <w:rFonts w:ascii="News Gothic GDB" w:hAnsi="News Gothic GDB"/>
                <w:b w:val="0"/>
                <w:sz w:val="16"/>
                <w:szCs w:val="16"/>
              </w:rPr>
              <w:t>.</w:t>
            </w:r>
          </w:p>
          <w:p w:rsidR="00446A03" w:rsidRPr="00AA51CA" w:rsidRDefault="00446A03" w:rsidP="00446A03">
            <w:pPr>
              <w:spacing w:line="360" w:lineRule="auto"/>
              <w:ind w:left="-5" w:right="-694"/>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74112" behindDoc="0" locked="0" layoutInCell="1" allowOverlap="1" wp14:anchorId="6E3C4D75" wp14:editId="1A746709">
                      <wp:simplePos x="0" y="0"/>
                      <wp:positionH relativeFrom="column">
                        <wp:posOffset>263525</wp:posOffset>
                      </wp:positionH>
                      <wp:positionV relativeFrom="paragraph">
                        <wp:posOffset>163195</wp:posOffset>
                      </wp:positionV>
                      <wp:extent cx="6048375" cy="0"/>
                      <wp:effectExtent l="0" t="0" r="9525" b="19050"/>
                      <wp:wrapNone/>
                      <wp:docPr id="11" name="Straight Connector 2"/>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BFBFCD" id="Straight Connector 2"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75pt,12.85pt" to="497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" strokecolor="black [3213]" strokeweight=".5pt"/>
                  </w:pict>
                </mc:Fallback>
              </mc:AlternateContent>
            </w:r>
            <w:r w:rsidRPr="00AA51CA">
              <w:rPr>
                <w:rFonts w:ascii="News Gothic GDB" w:hAnsi="News Gothic GDB"/>
                <w:b w:val="0"/>
                <w:sz w:val="20"/>
              </w:rPr>
              <w:t xml:space="preserve">[  ]  </w:t>
            </w:r>
          </w:p>
          <w:p w:rsidR="00446A03" w:rsidRPr="00AA51CA" w:rsidRDefault="00446A03" w:rsidP="00446A03">
            <w:pPr>
              <w:spacing w:line="360" w:lineRule="auto"/>
              <w:ind w:left="-5" w:right="-694"/>
              <w:rPr>
                <w:rFonts w:ascii="News Gothic GDB" w:hAnsi="News Gothic GDB"/>
                <w:b w:val="0"/>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75136" behindDoc="0" locked="0" layoutInCell="1" allowOverlap="1" wp14:anchorId="6E62D74E" wp14:editId="60EAC23F">
                      <wp:simplePos x="0" y="0"/>
                      <wp:positionH relativeFrom="column">
                        <wp:posOffset>268605</wp:posOffset>
                      </wp:positionH>
                      <wp:positionV relativeFrom="paragraph">
                        <wp:posOffset>147320</wp:posOffset>
                      </wp:positionV>
                      <wp:extent cx="6048375" cy="0"/>
                      <wp:effectExtent l="0" t="0" r="9525" b="19050"/>
                      <wp:wrapNone/>
                      <wp:docPr id="12" name="Straight Connector 3"/>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8A9BDC" id="Straight Connector 3"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1.6pt" to="497.4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" strokecolor="black [3213]" strokeweight=".5pt"/>
                  </w:pict>
                </mc:Fallback>
              </mc:AlternateContent>
            </w:r>
            <w:r w:rsidRPr="00AA51CA">
              <w:rPr>
                <w:rFonts w:ascii="News Gothic GDB" w:hAnsi="News Gothic GDB"/>
                <w:b w:val="0"/>
                <w:sz w:val="20"/>
              </w:rPr>
              <w:t xml:space="preserve">[  ]  </w:t>
            </w:r>
          </w:p>
          <w:p w:rsidR="00446A03" w:rsidRPr="00AA51CA" w:rsidRDefault="00446A03" w:rsidP="00446A03">
            <w:pPr>
              <w:spacing w:line="360" w:lineRule="auto"/>
              <w:ind w:left="-5" w:right="-694"/>
              <w:rPr>
                <w:rFonts w:ascii="News Gothic GDB" w:hAnsi="News Gothic GDB"/>
                <w:sz w:val="20"/>
              </w:rPr>
            </w:pPr>
            <w:r w:rsidRPr="00AA51CA">
              <w:rPr>
                <w:rFonts w:ascii="News Gothic GDB" w:hAnsi="News Gothic GDB"/>
                <w:b w:val="0"/>
                <w:noProof/>
                <w:sz w:val="20"/>
                <w:lang w:val="de-DE" w:eastAsia="de-DE"/>
              </w:rPr>
              <mc:AlternateContent>
                <mc:Choice Requires="wps">
                  <w:drawing>
                    <wp:anchor distT="0" distB="0" distL="114300" distR="114300" simplePos="0" relativeHeight="251676160" behindDoc="0" locked="0" layoutInCell="1" allowOverlap="1" wp14:anchorId="2B8CFED0" wp14:editId="5B182ABB">
                      <wp:simplePos x="0" y="0"/>
                      <wp:positionH relativeFrom="column">
                        <wp:posOffset>268605</wp:posOffset>
                      </wp:positionH>
                      <wp:positionV relativeFrom="paragraph">
                        <wp:posOffset>160655</wp:posOffset>
                      </wp:positionV>
                      <wp:extent cx="6048375" cy="0"/>
                      <wp:effectExtent l="0" t="0" r="9525" b="19050"/>
                      <wp:wrapNone/>
                      <wp:docPr id="13" name="Straight Connector 4"/>
                      <wp:cNvGraphicFramePr/>
                      <a:graphic xmlns:a="http://schemas.openxmlformats.org/drawingml/2006/main">
                        <a:graphicData uri="http://schemas.microsoft.com/office/word/2010/wordprocessingShape">
                          <wps:wsp>
                            <wps:cNvCnPr/>
                            <wps:spPr>
                              <a:xfrm>
                                <a:off x="0" y="0"/>
                                <a:ext cx="6048375" cy="0"/>
                              </a:xfrm>
                              <a:prstGeom prst="line">
                                <a:avLst/>
                              </a:prstGeom>
                              <a:ln w="63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89FB4E" id="Straight Connector 4" o:spid="_x0000_s1026"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5pt,12.65pt" to="497.4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" strokecolor="black [3213]" strokeweight=".5pt"/>
                  </w:pict>
                </mc:Fallback>
              </mc:AlternateContent>
            </w:r>
            <w:r w:rsidRPr="00AA51CA">
              <w:rPr>
                <w:rFonts w:ascii="News Gothic GDB" w:hAnsi="News Gothic GDB"/>
                <w:b w:val="0"/>
                <w:sz w:val="20"/>
              </w:rPr>
              <w:t>[  ]</w:t>
            </w:r>
            <w:r w:rsidRPr="00AA51CA">
              <w:rPr>
                <w:rFonts w:ascii="News Gothic GDB" w:hAnsi="News Gothic GDB"/>
                <w:sz w:val="20"/>
              </w:rPr>
              <w:t xml:space="preserve">  </w:t>
            </w:r>
          </w:p>
        </w:tc>
      </w:tr>
    </w:tbl>
    <w:p w:rsidR="0039744F" w:rsidRPr="00AA51CA" w:rsidRDefault="00446A03" w:rsidP="00701896">
      <w:pPr>
        <w:ind w:left="-567" w:right="-46"/>
        <w:rPr>
          <w:rFonts w:ascii="News Gothic GDB" w:hAnsi="News Gothic GDB"/>
          <w:b w:val="0"/>
          <w:sz w:val="20"/>
        </w:rPr>
      </w:pPr>
      <w:r w:rsidRPr="00AA51CA">
        <w:rPr>
          <w:rFonts w:ascii="News Gothic GDB" w:hAnsi="News Gothic GDB"/>
          <w:b w:val="0"/>
          <w:sz w:val="16"/>
          <w:szCs w:val="16"/>
        </w:rPr>
        <w:t>Documents, which are relevant for examination and currently not available in their final version, shall be submitted as draft</w:t>
      </w:r>
      <w:r w:rsidR="005613A3" w:rsidRPr="00AA51CA">
        <w:rPr>
          <w:rFonts w:ascii="News Gothic GDB" w:hAnsi="News Gothic GDB"/>
          <w:b w:val="0"/>
          <w:sz w:val="16"/>
          <w:szCs w:val="16"/>
        </w:rPr>
        <w:t xml:space="preserve"> for the time being</w:t>
      </w:r>
      <w:r w:rsidRPr="00AA51CA">
        <w:rPr>
          <w:rFonts w:ascii="News Gothic GDB" w:hAnsi="News Gothic GDB"/>
          <w:b w:val="0"/>
          <w:sz w:val="16"/>
          <w:szCs w:val="16"/>
        </w:rPr>
        <w:t>.</w:t>
      </w:r>
    </w:p>
    <w:sectPr w:rsidR="0039744F" w:rsidRPr="00AA51CA" w:rsidSect="00B7473C">
      <w:pgSz w:w="11906" w:h="16838" w:code="9"/>
      <w:pgMar w:top="425" w:right="1418" w:bottom="284" w:left="1418" w:header="850" w:footer="454" w:gutter="0"/>
      <w:paperSrc w:first="15" w:other="15"/>
      <w:cols w:space="720"/>
      <w:docGrid w:linePitch="32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5302" w:rsidRDefault="00E45302">
      <w:r>
        <w:separator/>
      </w:r>
    </w:p>
  </w:endnote>
  <w:endnote w:type="continuationSeparator" w:id="0">
    <w:p w:rsidR="00E45302" w:rsidRDefault="00E453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sGoth Lt BT">
    <w:panose1 w:val="020B0406020203020204"/>
    <w:charset w:val="00"/>
    <w:family w:val="swiss"/>
    <w:pitch w:val="variable"/>
    <w:sig w:usb0="80000027" w:usb1="00000040" w:usb2="00000000" w:usb3="00000000" w:csb0="00000001" w:csb1="00000000"/>
  </w:font>
  <w:font w:name="TimesTenCondensed">
    <w:panose1 w:val="00000400000000000000"/>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ews Gothic GDB">
    <w:panose1 w:val="020B0406020203020204"/>
    <w:charset w:val="00"/>
    <w:family w:val="swiss"/>
    <w:pitch w:val="variable"/>
    <w:sig w:usb0="80000027" w:usb1="0000004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Tms Rmn">
    <w:altName w:val="Times New Roma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302" w:rsidRPr="00F4627F" w:rsidRDefault="00E45302">
    <w:pPr>
      <w:pStyle w:val="Fuzeile"/>
      <w:rPr>
        <w:rFonts w:ascii="News Gothic GDB" w:hAnsi="News Gothic GDB"/>
        <w:b w:val="0"/>
        <w:sz w:val="20"/>
      </w:rPr>
    </w:pPr>
    <w:r>
      <w:rPr>
        <w:b w:val="0"/>
        <w:sz w:val="16"/>
      </w:rPr>
      <w:tab/>
    </w:r>
    <w:r>
      <w:rPr>
        <w:b w:val="0"/>
        <w:sz w:val="16"/>
      </w:rPr>
      <w:tab/>
    </w:r>
    <w:r w:rsidRPr="00F4627F">
      <w:rPr>
        <w:rFonts w:ascii="News Gothic GDB" w:hAnsi="News Gothic GDB"/>
        <w:b w:val="0"/>
        <w:sz w:val="20"/>
      </w:rPr>
      <w:tab/>
    </w:r>
    <w:r w:rsidRPr="00F4627F">
      <w:rPr>
        <w:rStyle w:val="Seitenzahl"/>
        <w:rFonts w:ascii="News Gothic GDB" w:hAnsi="News Gothic GDB"/>
        <w:b w:val="0"/>
        <w:sz w:val="20"/>
      </w:rPr>
      <w:fldChar w:fldCharType="begin"/>
    </w:r>
    <w:r w:rsidRPr="00F4627F">
      <w:rPr>
        <w:rStyle w:val="Seitenzahl"/>
        <w:rFonts w:ascii="News Gothic GDB" w:hAnsi="News Gothic GDB"/>
        <w:b w:val="0"/>
        <w:sz w:val="20"/>
      </w:rPr>
      <w:instrText xml:space="preserve"> PAGE </w:instrText>
    </w:r>
    <w:r w:rsidRPr="00F4627F">
      <w:rPr>
        <w:rStyle w:val="Seitenzahl"/>
        <w:rFonts w:ascii="News Gothic GDB" w:hAnsi="News Gothic GDB"/>
        <w:b w:val="0"/>
        <w:sz w:val="20"/>
      </w:rPr>
      <w:fldChar w:fldCharType="separate"/>
    </w:r>
    <w:r w:rsidR="00F10A1D">
      <w:rPr>
        <w:rStyle w:val="Seitenzahl"/>
        <w:rFonts w:ascii="News Gothic GDB" w:hAnsi="News Gothic GDB"/>
        <w:b w:val="0"/>
        <w:noProof/>
        <w:sz w:val="20"/>
      </w:rPr>
      <w:t>5</w:t>
    </w:r>
    <w:r w:rsidRPr="00F4627F">
      <w:rPr>
        <w:rStyle w:val="Seitenzahl"/>
        <w:rFonts w:ascii="News Gothic GDB" w:hAnsi="News Gothic GDB"/>
        <w:b w:val="0"/>
        <w:sz w:val="20"/>
      </w:rPr>
      <w:fldChar w:fldCharType="end"/>
    </w:r>
    <w:r w:rsidRPr="00F4627F">
      <w:rPr>
        <w:rStyle w:val="Seitenzahl"/>
        <w:rFonts w:ascii="News Gothic GDB" w:hAnsi="News Gothic GDB"/>
        <w:b w:val="0"/>
        <w:sz w:val="20"/>
      </w:rPr>
      <w:t>/</w:t>
    </w:r>
    <w:r>
      <w:rPr>
        <w:rStyle w:val="Seitenzahl"/>
        <w:rFonts w:ascii="News Gothic GDB" w:hAnsi="News Gothic GDB"/>
        <w:b w:val="0"/>
        <w:sz w:val="20"/>
      </w:rPr>
      <w:t>16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5302" w:rsidRDefault="00E45302">
      <w:r>
        <w:separator/>
      </w:r>
    </w:p>
  </w:footnote>
  <w:footnote w:type="continuationSeparator" w:id="0">
    <w:p w:rsidR="00E45302" w:rsidRDefault="00E453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5302" w:rsidRPr="00B96779" w:rsidRDefault="00E45302" w:rsidP="00FA6C66">
    <w:pPr>
      <w:pStyle w:val="Kopfzeile"/>
      <w:spacing w:line="360" w:lineRule="auto"/>
      <w:jc w:val="center"/>
      <w:rPr>
        <w:rFonts w:ascii="News Gothic GDB" w:hAnsi="News Gothic GDB"/>
        <w:b w:val="0"/>
        <w:sz w:val="20"/>
      </w:rPr>
    </w:pPr>
    <w:r>
      <w:rPr>
        <w:rFonts w:ascii="News Gothic GDB" w:hAnsi="News Gothic GDB"/>
        <w:b w:val="0"/>
        <w:sz w:val="20"/>
      </w:rPr>
      <w:t>Version</w:t>
    </w:r>
    <w:r w:rsidRPr="009B7C13">
      <w:rPr>
        <w:rFonts w:ascii="News Gothic GDB" w:hAnsi="News Gothic GDB"/>
        <w:b w:val="0"/>
        <w:sz w:val="20"/>
      </w:rPr>
      <w:t xml:space="preserve">: </w:t>
    </w:r>
    <w:ins w:id="109" w:author="Pfeiffer Maren" w:date="2017-12-22T15:54:00Z">
      <w:r>
        <w:rPr>
          <w:rFonts w:ascii="News Gothic GDB" w:hAnsi="News Gothic GDB"/>
          <w:b w:val="0"/>
          <w:sz w:val="20"/>
        </w:rPr>
        <w:t>03/01/2018</w:t>
      </w:r>
    </w:ins>
    <w:del w:id="110" w:author="Pfeiffer Maren" w:date="2017-12-22T15:54:00Z">
      <w:r w:rsidDel="00E45302">
        <w:rPr>
          <w:rFonts w:ascii="News Gothic GDB" w:hAnsi="News Gothic GDB"/>
          <w:b w:val="0"/>
          <w:sz w:val="20"/>
        </w:rPr>
        <w:delText>20/07/2017</w:delText>
      </w:r>
    </w:del>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A6244"/>
    <w:multiLevelType w:val="singleLevel"/>
    <w:tmpl w:val="09AEC8F6"/>
    <w:lvl w:ilvl="0">
      <w:start w:val="8"/>
      <w:numFmt w:val="decimal"/>
      <w:lvlText w:val="%1"/>
      <w:lvlJc w:val="left"/>
      <w:pPr>
        <w:tabs>
          <w:tab w:val="num" w:pos="420"/>
        </w:tabs>
        <w:ind w:left="420" w:hanging="420"/>
      </w:pPr>
      <w:rPr>
        <w:rFonts w:hint="default"/>
      </w:rPr>
    </w:lvl>
  </w:abstractNum>
  <w:abstractNum w:abstractNumId="1" w15:restartNumberingAfterBreak="0">
    <w:nsid w:val="126B55F0"/>
    <w:multiLevelType w:val="hybridMultilevel"/>
    <w:tmpl w:val="7428A6F8"/>
    <w:lvl w:ilvl="0" w:tplc="CF56D50A">
      <w:start w:val="1"/>
      <w:numFmt w:val="bullet"/>
      <w:lvlText w:val=""/>
      <w:lvlJc w:val="left"/>
      <w:pPr>
        <w:ind w:left="720" w:hanging="360"/>
      </w:pPr>
      <w:rPr>
        <w:rFonts w:ascii="Symbol" w:eastAsia="Times New Roman" w:hAnsi="Symbol" w:cs="Times New Roman"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5440C1D"/>
    <w:multiLevelType w:val="multilevel"/>
    <w:tmpl w:val="DEA62762"/>
    <w:lvl w:ilvl="0">
      <w:start w:val="2"/>
      <w:numFmt w:val="decimal"/>
      <w:lvlText w:val="%1"/>
      <w:lvlJc w:val="left"/>
      <w:pPr>
        <w:tabs>
          <w:tab w:val="num" w:pos="465"/>
        </w:tabs>
        <w:ind w:left="465" w:hanging="465"/>
      </w:pPr>
      <w:rPr>
        <w:rFonts w:hint="default"/>
      </w:rPr>
    </w:lvl>
    <w:lvl w:ilvl="1">
      <w:start w:val="2"/>
      <w:numFmt w:val="decimal"/>
      <w:lvlText w:val="%1.%2"/>
      <w:lvlJc w:val="left"/>
      <w:pPr>
        <w:tabs>
          <w:tab w:val="num" w:pos="465"/>
        </w:tabs>
        <w:ind w:left="465" w:hanging="46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15:restartNumberingAfterBreak="0">
    <w:nsid w:val="19686AE8"/>
    <w:multiLevelType w:val="hybridMultilevel"/>
    <w:tmpl w:val="B48A8088"/>
    <w:lvl w:ilvl="0" w:tplc="5A9208F8">
      <w:start w:val="1"/>
      <w:numFmt w:val="decimal"/>
      <w:lvlText w:val="§ %1"/>
      <w:lvlJc w:val="left"/>
      <w:pPr>
        <w:tabs>
          <w:tab w:val="num" w:pos="0"/>
        </w:tabs>
        <w:ind w:left="0" w:firstLine="0"/>
      </w:pPr>
      <w:rPr>
        <w:rFonts w:hint="default"/>
        <w:strike w:val="0"/>
        <w:dstrike w:val="0"/>
      </w:rPr>
    </w:lvl>
    <w:lvl w:ilvl="1" w:tplc="065E9396">
      <w:start w:val="1"/>
      <w:numFmt w:val="decimal"/>
      <w:lvlText w:val="(%2)"/>
      <w:lvlJc w:val="left"/>
      <w:pPr>
        <w:tabs>
          <w:tab w:val="num" w:pos="1693"/>
        </w:tabs>
        <w:ind w:left="1693" w:hanging="558"/>
      </w:pPr>
      <w:rPr>
        <w:rFonts w:ascii="NewsGoth Lt BT" w:hAnsi="NewsGoth Lt BT" w:hint="default"/>
        <w:b w:val="0"/>
        <w:strike w:val="0"/>
        <w:dstrike w:val="0"/>
        <w:color w:val="auto"/>
      </w:rPr>
    </w:lvl>
    <w:lvl w:ilvl="2" w:tplc="0809000F">
      <w:start w:val="1"/>
      <w:numFmt w:val="decimal"/>
      <w:lvlText w:val="%3."/>
      <w:lvlJc w:val="left"/>
      <w:pPr>
        <w:tabs>
          <w:tab w:val="num" w:pos="360"/>
        </w:tabs>
        <w:ind w:left="360" w:hanging="360"/>
      </w:pPr>
      <w:rPr>
        <w:rFonts w:hint="default"/>
        <w:strike w:val="0"/>
        <w:dstrike w:val="0"/>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1D2B3C9E"/>
    <w:multiLevelType w:val="multilevel"/>
    <w:tmpl w:val="610453AE"/>
    <w:lvl w:ilvl="0">
      <w:start w:val="1"/>
      <w:numFmt w:val="decimal"/>
      <w:lvlText w:val="%1"/>
      <w:lvlJc w:val="left"/>
      <w:pPr>
        <w:tabs>
          <w:tab w:val="num" w:pos="435"/>
        </w:tabs>
        <w:ind w:left="435" w:hanging="435"/>
      </w:pPr>
      <w:rPr>
        <w:rFonts w:hint="default"/>
      </w:rPr>
    </w:lvl>
    <w:lvl w:ilvl="1">
      <w:start w:val="2"/>
      <w:numFmt w:val="decimal"/>
      <w:lvlText w:val="%1.%2"/>
      <w:lvlJc w:val="left"/>
      <w:pPr>
        <w:tabs>
          <w:tab w:val="num" w:pos="469"/>
        </w:tabs>
        <w:ind w:left="469" w:hanging="435"/>
      </w:pPr>
      <w:rPr>
        <w:rFonts w:hint="default"/>
      </w:rPr>
    </w:lvl>
    <w:lvl w:ilvl="2">
      <w:start w:val="1"/>
      <w:numFmt w:val="decimal"/>
      <w:lvlText w:val="%1.%2.%3"/>
      <w:lvlJc w:val="left"/>
      <w:pPr>
        <w:tabs>
          <w:tab w:val="num" w:pos="788"/>
        </w:tabs>
        <w:ind w:left="788" w:hanging="720"/>
      </w:pPr>
      <w:rPr>
        <w:rFonts w:hint="default"/>
      </w:rPr>
    </w:lvl>
    <w:lvl w:ilvl="3">
      <w:start w:val="1"/>
      <w:numFmt w:val="decimal"/>
      <w:lvlText w:val="%1.%2.%3.%4"/>
      <w:lvlJc w:val="left"/>
      <w:pPr>
        <w:tabs>
          <w:tab w:val="num" w:pos="822"/>
        </w:tabs>
        <w:ind w:left="822" w:hanging="720"/>
      </w:pPr>
      <w:rPr>
        <w:rFonts w:hint="default"/>
      </w:rPr>
    </w:lvl>
    <w:lvl w:ilvl="4">
      <w:start w:val="1"/>
      <w:numFmt w:val="decimal"/>
      <w:lvlText w:val="%1.%2.%3.%4.%5"/>
      <w:lvlJc w:val="left"/>
      <w:pPr>
        <w:tabs>
          <w:tab w:val="num" w:pos="1216"/>
        </w:tabs>
        <w:ind w:left="1216" w:hanging="1080"/>
      </w:pPr>
      <w:rPr>
        <w:rFonts w:hint="default"/>
      </w:rPr>
    </w:lvl>
    <w:lvl w:ilvl="5">
      <w:start w:val="1"/>
      <w:numFmt w:val="decimal"/>
      <w:lvlText w:val="%1.%2.%3.%4.%5.%6"/>
      <w:lvlJc w:val="left"/>
      <w:pPr>
        <w:tabs>
          <w:tab w:val="num" w:pos="1250"/>
        </w:tabs>
        <w:ind w:left="1250" w:hanging="1080"/>
      </w:pPr>
      <w:rPr>
        <w:rFonts w:hint="default"/>
      </w:rPr>
    </w:lvl>
    <w:lvl w:ilvl="6">
      <w:start w:val="1"/>
      <w:numFmt w:val="decimal"/>
      <w:lvlText w:val="%1.%2.%3.%4.%5.%6.%7"/>
      <w:lvlJc w:val="left"/>
      <w:pPr>
        <w:tabs>
          <w:tab w:val="num" w:pos="1644"/>
        </w:tabs>
        <w:ind w:left="1644" w:hanging="1440"/>
      </w:pPr>
      <w:rPr>
        <w:rFonts w:hint="default"/>
      </w:rPr>
    </w:lvl>
    <w:lvl w:ilvl="7">
      <w:start w:val="1"/>
      <w:numFmt w:val="decimal"/>
      <w:lvlText w:val="%1.%2.%3.%4.%5.%6.%7.%8"/>
      <w:lvlJc w:val="left"/>
      <w:pPr>
        <w:tabs>
          <w:tab w:val="num" w:pos="1678"/>
        </w:tabs>
        <w:ind w:left="1678" w:hanging="1440"/>
      </w:pPr>
      <w:rPr>
        <w:rFonts w:hint="default"/>
      </w:rPr>
    </w:lvl>
    <w:lvl w:ilvl="8">
      <w:start w:val="1"/>
      <w:numFmt w:val="decimal"/>
      <w:lvlText w:val="%1.%2.%3.%4.%5.%6.%7.%8.%9"/>
      <w:lvlJc w:val="left"/>
      <w:pPr>
        <w:tabs>
          <w:tab w:val="num" w:pos="2072"/>
        </w:tabs>
        <w:ind w:left="2072" w:hanging="1800"/>
      </w:pPr>
      <w:rPr>
        <w:rFonts w:hint="default"/>
      </w:rPr>
    </w:lvl>
  </w:abstractNum>
  <w:abstractNum w:abstractNumId="5" w15:restartNumberingAfterBreak="0">
    <w:nsid w:val="201C099F"/>
    <w:multiLevelType w:val="multilevel"/>
    <w:tmpl w:val="943E9132"/>
    <w:lvl w:ilvl="0">
      <w:start w:val="2"/>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22BB1D01"/>
    <w:multiLevelType w:val="singleLevel"/>
    <w:tmpl w:val="DCB6AF60"/>
    <w:lvl w:ilvl="0">
      <w:start w:val="5"/>
      <w:numFmt w:val="decimal"/>
      <w:lvlText w:val="%1"/>
      <w:lvlJc w:val="left"/>
      <w:pPr>
        <w:tabs>
          <w:tab w:val="num" w:pos="705"/>
        </w:tabs>
        <w:ind w:left="705" w:hanging="705"/>
      </w:pPr>
      <w:rPr>
        <w:rFonts w:hint="default"/>
      </w:rPr>
    </w:lvl>
  </w:abstractNum>
  <w:abstractNum w:abstractNumId="7" w15:restartNumberingAfterBreak="0">
    <w:nsid w:val="2BC5674C"/>
    <w:multiLevelType w:val="hybridMultilevel"/>
    <w:tmpl w:val="68E227C6"/>
    <w:lvl w:ilvl="0" w:tplc="D6B2FA64">
      <w:start w:val="12"/>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5775928"/>
    <w:multiLevelType w:val="hybridMultilevel"/>
    <w:tmpl w:val="20B4DEC4"/>
    <w:lvl w:ilvl="0" w:tplc="04070001">
      <w:start w:val="4"/>
      <w:numFmt w:val="bullet"/>
      <w:lvlText w:val=""/>
      <w:lvlJc w:val="left"/>
      <w:pPr>
        <w:ind w:left="720" w:hanging="360"/>
      </w:pPr>
      <w:rPr>
        <w:rFonts w:ascii="Symbol" w:eastAsia="Times New Roman" w:hAnsi="Symbol" w:cs="Times New Roman" w:hint="default"/>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D0C275F"/>
    <w:multiLevelType w:val="singleLevel"/>
    <w:tmpl w:val="0C09000F"/>
    <w:lvl w:ilvl="0">
      <w:start w:val="5"/>
      <w:numFmt w:val="decimal"/>
      <w:lvlText w:val="%1."/>
      <w:lvlJc w:val="left"/>
      <w:pPr>
        <w:tabs>
          <w:tab w:val="num" w:pos="360"/>
        </w:tabs>
        <w:ind w:left="360" w:hanging="360"/>
      </w:pPr>
      <w:rPr>
        <w:rFonts w:hint="default"/>
      </w:rPr>
    </w:lvl>
  </w:abstractNum>
  <w:abstractNum w:abstractNumId="10" w15:restartNumberingAfterBreak="0">
    <w:nsid w:val="3DE07A9B"/>
    <w:multiLevelType w:val="hybridMultilevel"/>
    <w:tmpl w:val="5518E26C"/>
    <w:lvl w:ilvl="0" w:tplc="F2ECCE5C">
      <w:start w:val="1"/>
      <w:numFmt w:val="bullet"/>
      <w:lvlText w:val=""/>
      <w:lvlJc w:val="left"/>
      <w:pPr>
        <w:ind w:left="720" w:hanging="360"/>
      </w:pPr>
      <w:rPr>
        <w:rFonts w:ascii="Symbol" w:eastAsia="Times New Roman" w:hAnsi="Symbol" w:cs="Times New Roman"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DF52F41"/>
    <w:multiLevelType w:val="hybridMultilevel"/>
    <w:tmpl w:val="76C859B8"/>
    <w:lvl w:ilvl="0" w:tplc="6A4672FA">
      <w:start w:val="15"/>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DC533AA"/>
    <w:multiLevelType w:val="multilevel"/>
    <w:tmpl w:val="683E8876"/>
    <w:lvl w:ilvl="0">
      <w:start w:val="1"/>
      <w:numFmt w:val="decimal"/>
      <w:lvlText w:val="%1"/>
      <w:lvlJc w:val="left"/>
      <w:pPr>
        <w:tabs>
          <w:tab w:val="num" w:pos="435"/>
        </w:tabs>
        <w:ind w:left="435" w:hanging="435"/>
      </w:pPr>
      <w:rPr>
        <w:rFonts w:hint="default"/>
      </w:rPr>
    </w:lvl>
    <w:lvl w:ilvl="1">
      <w:start w:val="2"/>
      <w:numFmt w:val="decimal"/>
      <w:lvlText w:val="%1.%2"/>
      <w:lvlJc w:val="left"/>
      <w:pPr>
        <w:tabs>
          <w:tab w:val="num" w:pos="469"/>
        </w:tabs>
        <w:ind w:left="469" w:hanging="435"/>
      </w:pPr>
      <w:rPr>
        <w:rFonts w:hint="default"/>
      </w:rPr>
    </w:lvl>
    <w:lvl w:ilvl="2">
      <w:start w:val="1"/>
      <w:numFmt w:val="decimal"/>
      <w:lvlText w:val="%1.%2.%3"/>
      <w:lvlJc w:val="left"/>
      <w:pPr>
        <w:tabs>
          <w:tab w:val="num" w:pos="788"/>
        </w:tabs>
        <w:ind w:left="788" w:hanging="720"/>
      </w:pPr>
      <w:rPr>
        <w:rFonts w:hint="default"/>
      </w:rPr>
    </w:lvl>
    <w:lvl w:ilvl="3">
      <w:start w:val="1"/>
      <w:numFmt w:val="decimal"/>
      <w:lvlText w:val="%1.%2.%3.%4"/>
      <w:lvlJc w:val="left"/>
      <w:pPr>
        <w:tabs>
          <w:tab w:val="num" w:pos="822"/>
        </w:tabs>
        <w:ind w:left="822" w:hanging="720"/>
      </w:pPr>
      <w:rPr>
        <w:rFonts w:hint="default"/>
      </w:rPr>
    </w:lvl>
    <w:lvl w:ilvl="4">
      <w:start w:val="1"/>
      <w:numFmt w:val="decimal"/>
      <w:lvlText w:val="%1.%2.%3.%4.%5"/>
      <w:lvlJc w:val="left"/>
      <w:pPr>
        <w:tabs>
          <w:tab w:val="num" w:pos="1216"/>
        </w:tabs>
        <w:ind w:left="1216" w:hanging="1080"/>
      </w:pPr>
      <w:rPr>
        <w:rFonts w:hint="default"/>
      </w:rPr>
    </w:lvl>
    <w:lvl w:ilvl="5">
      <w:start w:val="1"/>
      <w:numFmt w:val="decimal"/>
      <w:lvlText w:val="%1.%2.%3.%4.%5.%6"/>
      <w:lvlJc w:val="left"/>
      <w:pPr>
        <w:tabs>
          <w:tab w:val="num" w:pos="1250"/>
        </w:tabs>
        <w:ind w:left="1250" w:hanging="1080"/>
      </w:pPr>
      <w:rPr>
        <w:rFonts w:hint="default"/>
      </w:rPr>
    </w:lvl>
    <w:lvl w:ilvl="6">
      <w:start w:val="1"/>
      <w:numFmt w:val="decimal"/>
      <w:lvlText w:val="%1.%2.%3.%4.%5.%6.%7"/>
      <w:lvlJc w:val="left"/>
      <w:pPr>
        <w:tabs>
          <w:tab w:val="num" w:pos="1644"/>
        </w:tabs>
        <w:ind w:left="1644" w:hanging="1440"/>
      </w:pPr>
      <w:rPr>
        <w:rFonts w:hint="default"/>
      </w:rPr>
    </w:lvl>
    <w:lvl w:ilvl="7">
      <w:start w:val="1"/>
      <w:numFmt w:val="decimal"/>
      <w:lvlText w:val="%1.%2.%3.%4.%5.%6.%7.%8"/>
      <w:lvlJc w:val="left"/>
      <w:pPr>
        <w:tabs>
          <w:tab w:val="num" w:pos="1678"/>
        </w:tabs>
        <w:ind w:left="1678" w:hanging="1440"/>
      </w:pPr>
      <w:rPr>
        <w:rFonts w:hint="default"/>
      </w:rPr>
    </w:lvl>
    <w:lvl w:ilvl="8">
      <w:start w:val="1"/>
      <w:numFmt w:val="decimal"/>
      <w:lvlText w:val="%1.%2.%3.%4.%5.%6.%7.%8.%9"/>
      <w:lvlJc w:val="left"/>
      <w:pPr>
        <w:tabs>
          <w:tab w:val="num" w:pos="2072"/>
        </w:tabs>
        <w:ind w:left="2072" w:hanging="1800"/>
      </w:pPr>
      <w:rPr>
        <w:rFonts w:hint="default"/>
      </w:rPr>
    </w:lvl>
  </w:abstractNum>
  <w:abstractNum w:abstractNumId="13" w15:restartNumberingAfterBreak="0">
    <w:nsid w:val="5B581AEF"/>
    <w:multiLevelType w:val="hybridMultilevel"/>
    <w:tmpl w:val="5B14731A"/>
    <w:lvl w:ilvl="0" w:tplc="F2ECCE5C">
      <w:start w:val="1"/>
      <w:numFmt w:val="bullet"/>
      <w:lvlText w:val=""/>
      <w:lvlJc w:val="left"/>
      <w:pPr>
        <w:ind w:left="720" w:hanging="360"/>
      </w:pPr>
      <w:rPr>
        <w:rFonts w:ascii="Symbol" w:eastAsia="Times New Roman" w:hAnsi="Symbol" w:cs="Times New Roman"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64DE6840"/>
    <w:multiLevelType w:val="multilevel"/>
    <w:tmpl w:val="35927B88"/>
    <w:lvl w:ilvl="0">
      <w:start w:val="6"/>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6565235C"/>
    <w:multiLevelType w:val="multilevel"/>
    <w:tmpl w:val="7FF2E506"/>
    <w:lvl w:ilvl="0">
      <w:start w:val="2"/>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7652710E"/>
    <w:multiLevelType w:val="singleLevel"/>
    <w:tmpl w:val="FCAC0DA4"/>
    <w:lvl w:ilvl="0">
      <w:start w:val="3"/>
      <w:numFmt w:val="decimal"/>
      <w:lvlText w:val="%1"/>
      <w:lvlJc w:val="left"/>
      <w:pPr>
        <w:tabs>
          <w:tab w:val="num" w:pos="360"/>
        </w:tabs>
        <w:ind w:left="360" w:hanging="360"/>
      </w:pPr>
      <w:rPr>
        <w:rFonts w:hint="default"/>
      </w:rPr>
    </w:lvl>
  </w:abstractNum>
  <w:num w:numId="1">
    <w:abstractNumId w:val="9"/>
  </w:num>
  <w:num w:numId="2">
    <w:abstractNumId w:val="4"/>
  </w:num>
  <w:num w:numId="3">
    <w:abstractNumId w:val="12"/>
  </w:num>
  <w:num w:numId="4">
    <w:abstractNumId w:val="14"/>
  </w:num>
  <w:num w:numId="5">
    <w:abstractNumId w:val="16"/>
  </w:num>
  <w:num w:numId="6">
    <w:abstractNumId w:val="0"/>
  </w:num>
  <w:num w:numId="7">
    <w:abstractNumId w:val="2"/>
  </w:num>
  <w:num w:numId="8">
    <w:abstractNumId w:val="5"/>
  </w:num>
  <w:num w:numId="9">
    <w:abstractNumId w:val="15"/>
  </w:num>
  <w:num w:numId="10">
    <w:abstractNumId w:val="6"/>
  </w:num>
  <w:num w:numId="11">
    <w:abstractNumId w:val="11"/>
  </w:num>
  <w:num w:numId="12">
    <w:abstractNumId w:val="7"/>
  </w:num>
  <w:num w:numId="13">
    <w:abstractNumId w:val="3"/>
  </w:num>
  <w:num w:numId="14">
    <w:abstractNumId w:val="8"/>
  </w:num>
  <w:num w:numId="15">
    <w:abstractNumId w:val="1"/>
  </w:num>
  <w:num w:numId="16">
    <w:abstractNumId w:val="10"/>
  </w:num>
  <w:num w:numId="17">
    <w:abstractNumId w:val="13"/>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feiffer Maren">
    <w15:presenceInfo w15:providerId="AD" w15:userId="S-1-5-21-1403078364-1280186586-2126327358-513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AC7"/>
    <w:rsid w:val="00004C1E"/>
    <w:rsid w:val="000065C4"/>
    <w:rsid w:val="000106F2"/>
    <w:rsid w:val="00011350"/>
    <w:rsid w:val="0001160F"/>
    <w:rsid w:val="000138AC"/>
    <w:rsid w:val="00013A2E"/>
    <w:rsid w:val="00014CF2"/>
    <w:rsid w:val="000173A0"/>
    <w:rsid w:val="0002113E"/>
    <w:rsid w:val="00026CBC"/>
    <w:rsid w:val="000275AD"/>
    <w:rsid w:val="00035DB9"/>
    <w:rsid w:val="00040BAC"/>
    <w:rsid w:val="00042EF5"/>
    <w:rsid w:val="000478B0"/>
    <w:rsid w:val="0005043B"/>
    <w:rsid w:val="00054E32"/>
    <w:rsid w:val="00055FA5"/>
    <w:rsid w:val="00062685"/>
    <w:rsid w:val="0006691D"/>
    <w:rsid w:val="000708A3"/>
    <w:rsid w:val="00074419"/>
    <w:rsid w:val="0007695B"/>
    <w:rsid w:val="00076ECC"/>
    <w:rsid w:val="00086D71"/>
    <w:rsid w:val="00095E66"/>
    <w:rsid w:val="00095F15"/>
    <w:rsid w:val="00097BB4"/>
    <w:rsid w:val="000A7B02"/>
    <w:rsid w:val="000B2FCF"/>
    <w:rsid w:val="000B492D"/>
    <w:rsid w:val="000B6320"/>
    <w:rsid w:val="000B661F"/>
    <w:rsid w:val="000B7E6C"/>
    <w:rsid w:val="000C3387"/>
    <w:rsid w:val="000E12BC"/>
    <w:rsid w:val="000E632D"/>
    <w:rsid w:val="000E6820"/>
    <w:rsid w:val="001028ED"/>
    <w:rsid w:val="001057A1"/>
    <w:rsid w:val="00107575"/>
    <w:rsid w:val="0010774B"/>
    <w:rsid w:val="0011056D"/>
    <w:rsid w:val="00112C5B"/>
    <w:rsid w:val="001159A6"/>
    <w:rsid w:val="00116B6A"/>
    <w:rsid w:val="0012723C"/>
    <w:rsid w:val="0013121C"/>
    <w:rsid w:val="001318F2"/>
    <w:rsid w:val="001339F5"/>
    <w:rsid w:val="001351C6"/>
    <w:rsid w:val="00136AA0"/>
    <w:rsid w:val="00142146"/>
    <w:rsid w:val="0014307D"/>
    <w:rsid w:val="00150DED"/>
    <w:rsid w:val="00151DAC"/>
    <w:rsid w:val="00153FA0"/>
    <w:rsid w:val="0016023A"/>
    <w:rsid w:val="00161247"/>
    <w:rsid w:val="001715E4"/>
    <w:rsid w:val="0017216A"/>
    <w:rsid w:val="0017217B"/>
    <w:rsid w:val="001742F4"/>
    <w:rsid w:val="001744F2"/>
    <w:rsid w:val="00174F7A"/>
    <w:rsid w:val="00177949"/>
    <w:rsid w:val="00180ECE"/>
    <w:rsid w:val="00183CB9"/>
    <w:rsid w:val="00184163"/>
    <w:rsid w:val="00190CBA"/>
    <w:rsid w:val="0019334D"/>
    <w:rsid w:val="00193526"/>
    <w:rsid w:val="0019383C"/>
    <w:rsid w:val="00194ADD"/>
    <w:rsid w:val="001978D0"/>
    <w:rsid w:val="001A67AE"/>
    <w:rsid w:val="001B020F"/>
    <w:rsid w:val="001B04A1"/>
    <w:rsid w:val="001B39DB"/>
    <w:rsid w:val="001B6405"/>
    <w:rsid w:val="001C052D"/>
    <w:rsid w:val="001C27AE"/>
    <w:rsid w:val="001C2AE4"/>
    <w:rsid w:val="001C4A28"/>
    <w:rsid w:val="001C5AA8"/>
    <w:rsid w:val="001C5E01"/>
    <w:rsid w:val="001C5FDF"/>
    <w:rsid w:val="001C6750"/>
    <w:rsid w:val="001D0FEF"/>
    <w:rsid w:val="001D6F3E"/>
    <w:rsid w:val="001E3903"/>
    <w:rsid w:val="001E4B5B"/>
    <w:rsid w:val="001E6E98"/>
    <w:rsid w:val="001E77A6"/>
    <w:rsid w:val="001F3569"/>
    <w:rsid w:val="001F62CB"/>
    <w:rsid w:val="00206ABC"/>
    <w:rsid w:val="00212B70"/>
    <w:rsid w:val="0021648E"/>
    <w:rsid w:val="002169AF"/>
    <w:rsid w:val="00220710"/>
    <w:rsid w:val="0022088E"/>
    <w:rsid w:val="0022115B"/>
    <w:rsid w:val="002217A2"/>
    <w:rsid w:val="00222975"/>
    <w:rsid w:val="00223D77"/>
    <w:rsid w:val="00224BED"/>
    <w:rsid w:val="002323A6"/>
    <w:rsid w:val="00235553"/>
    <w:rsid w:val="00241403"/>
    <w:rsid w:val="00246545"/>
    <w:rsid w:val="00251316"/>
    <w:rsid w:val="002554FC"/>
    <w:rsid w:val="002609E7"/>
    <w:rsid w:val="002630B2"/>
    <w:rsid w:val="002674DC"/>
    <w:rsid w:val="00274111"/>
    <w:rsid w:val="00276B21"/>
    <w:rsid w:val="00286845"/>
    <w:rsid w:val="00286D02"/>
    <w:rsid w:val="002958DB"/>
    <w:rsid w:val="00295D0B"/>
    <w:rsid w:val="002A1814"/>
    <w:rsid w:val="002A4F89"/>
    <w:rsid w:val="002A728A"/>
    <w:rsid w:val="002A7470"/>
    <w:rsid w:val="002B1D20"/>
    <w:rsid w:val="002C0DC6"/>
    <w:rsid w:val="002C789E"/>
    <w:rsid w:val="002D2173"/>
    <w:rsid w:val="002D388C"/>
    <w:rsid w:val="002D4650"/>
    <w:rsid w:val="002D6A35"/>
    <w:rsid w:val="002E16F3"/>
    <w:rsid w:val="002E7066"/>
    <w:rsid w:val="0030372D"/>
    <w:rsid w:val="00304D41"/>
    <w:rsid w:val="003059D5"/>
    <w:rsid w:val="003112BA"/>
    <w:rsid w:val="00314EA3"/>
    <w:rsid w:val="00317758"/>
    <w:rsid w:val="00321DA6"/>
    <w:rsid w:val="003256C2"/>
    <w:rsid w:val="00333CFC"/>
    <w:rsid w:val="003374D1"/>
    <w:rsid w:val="0034455D"/>
    <w:rsid w:val="00345D6F"/>
    <w:rsid w:val="00347288"/>
    <w:rsid w:val="00350AAF"/>
    <w:rsid w:val="0035632B"/>
    <w:rsid w:val="00361597"/>
    <w:rsid w:val="00364129"/>
    <w:rsid w:val="0036648A"/>
    <w:rsid w:val="00370FF0"/>
    <w:rsid w:val="003739BC"/>
    <w:rsid w:val="0037514F"/>
    <w:rsid w:val="0037776F"/>
    <w:rsid w:val="00382D11"/>
    <w:rsid w:val="00386F7A"/>
    <w:rsid w:val="003876C1"/>
    <w:rsid w:val="00391A36"/>
    <w:rsid w:val="00391F42"/>
    <w:rsid w:val="0039744F"/>
    <w:rsid w:val="003977A4"/>
    <w:rsid w:val="00397A0D"/>
    <w:rsid w:val="00397EF1"/>
    <w:rsid w:val="003A410B"/>
    <w:rsid w:val="003A5745"/>
    <w:rsid w:val="003A611F"/>
    <w:rsid w:val="003B65F1"/>
    <w:rsid w:val="003D019E"/>
    <w:rsid w:val="003D21E5"/>
    <w:rsid w:val="003D2249"/>
    <w:rsid w:val="003E013C"/>
    <w:rsid w:val="003E0CE5"/>
    <w:rsid w:val="003E24D7"/>
    <w:rsid w:val="003F0039"/>
    <w:rsid w:val="003F525F"/>
    <w:rsid w:val="003F7022"/>
    <w:rsid w:val="00402638"/>
    <w:rsid w:val="00402A36"/>
    <w:rsid w:val="00405117"/>
    <w:rsid w:val="00405138"/>
    <w:rsid w:val="00407FCF"/>
    <w:rsid w:val="00411215"/>
    <w:rsid w:val="0041528A"/>
    <w:rsid w:val="00417DF3"/>
    <w:rsid w:val="00420968"/>
    <w:rsid w:val="0042273D"/>
    <w:rsid w:val="004254CF"/>
    <w:rsid w:val="004259DB"/>
    <w:rsid w:val="004364F6"/>
    <w:rsid w:val="00437568"/>
    <w:rsid w:val="0043779D"/>
    <w:rsid w:val="00440495"/>
    <w:rsid w:val="00442535"/>
    <w:rsid w:val="004446E7"/>
    <w:rsid w:val="00446A03"/>
    <w:rsid w:val="00454544"/>
    <w:rsid w:val="00461651"/>
    <w:rsid w:val="00466F67"/>
    <w:rsid w:val="00471797"/>
    <w:rsid w:val="00473B13"/>
    <w:rsid w:val="004746F7"/>
    <w:rsid w:val="004770E6"/>
    <w:rsid w:val="00481114"/>
    <w:rsid w:val="004829D7"/>
    <w:rsid w:val="00482FCF"/>
    <w:rsid w:val="004844F4"/>
    <w:rsid w:val="00493D77"/>
    <w:rsid w:val="00495177"/>
    <w:rsid w:val="0049526C"/>
    <w:rsid w:val="00495790"/>
    <w:rsid w:val="0049701E"/>
    <w:rsid w:val="00497489"/>
    <w:rsid w:val="004A0099"/>
    <w:rsid w:val="004A3F26"/>
    <w:rsid w:val="004A4DDF"/>
    <w:rsid w:val="004A691B"/>
    <w:rsid w:val="004B0127"/>
    <w:rsid w:val="004B104E"/>
    <w:rsid w:val="004B26CF"/>
    <w:rsid w:val="004C0D24"/>
    <w:rsid w:val="004C27E2"/>
    <w:rsid w:val="004C3BA1"/>
    <w:rsid w:val="004D07DF"/>
    <w:rsid w:val="004E30A3"/>
    <w:rsid w:val="004E4DFC"/>
    <w:rsid w:val="004E6F5A"/>
    <w:rsid w:val="004F3C98"/>
    <w:rsid w:val="004F5B40"/>
    <w:rsid w:val="00502B77"/>
    <w:rsid w:val="00510463"/>
    <w:rsid w:val="005120BB"/>
    <w:rsid w:val="00512C49"/>
    <w:rsid w:val="005148AD"/>
    <w:rsid w:val="005179D2"/>
    <w:rsid w:val="00521FB1"/>
    <w:rsid w:val="005226D6"/>
    <w:rsid w:val="00524C05"/>
    <w:rsid w:val="00525946"/>
    <w:rsid w:val="00525D3F"/>
    <w:rsid w:val="00527072"/>
    <w:rsid w:val="00527299"/>
    <w:rsid w:val="00527A7B"/>
    <w:rsid w:val="0053265B"/>
    <w:rsid w:val="0053302C"/>
    <w:rsid w:val="00533924"/>
    <w:rsid w:val="005362B0"/>
    <w:rsid w:val="0053656D"/>
    <w:rsid w:val="00537096"/>
    <w:rsid w:val="00540896"/>
    <w:rsid w:val="00543C51"/>
    <w:rsid w:val="00543C5F"/>
    <w:rsid w:val="00545744"/>
    <w:rsid w:val="00553648"/>
    <w:rsid w:val="00553C3A"/>
    <w:rsid w:val="00553C86"/>
    <w:rsid w:val="00554C7D"/>
    <w:rsid w:val="00557130"/>
    <w:rsid w:val="005613A3"/>
    <w:rsid w:val="0057452A"/>
    <w:rsid w:val="00575EFE"/>
    <w:rsid w:val="0058150C"/>
    <w:rsid w:val="00583ED8"/>
    <w:rsid w:val="005905EC"/>
    <w:rsid w:val="0059177C"/>
    <w:rsid w:val="00593B68"/>
    <w:rsid w:val="005941AA"/>
    <w:rsid w:val="005A3A9A"/>
    <w:rsid w:val="005B0296"/>
    <w:rsid w:val="005B0ADC"/>
    <w:rsid w:val="005B2565"/>
    <w:rsid w:val="005B518B"/>
    <w:rsid w:val="005C0912"/>
    <w:rsid w:val="005C2A1B"/>
    <w:rsid w:val="005C76D3"/>
    <w:rsid w:val="005D2F46"/>
    <w:rsid w:val="005D448B"/>
    <w:rsid w:val="005D566F"/>
    <w:rsid w:val="005D7711"/>
    <w:rsid w:val="005E55C2"/>
    <w:rsid w:val="005E7895"/>
    <w:rsid w:val="005F1A05"/>
    <w:rsid w:val="005F1F63"/>
    <w:rsid w:val="005F3F7C"/>
    <w:rsid w:val="005F7F55"/>
    <w:rsid w:val="006018ED"/>
    <w:rsid w:val="00612E1A"/>
    <w:rsid w:val="00613C03"/>
    <w:rsid w:val="00624C67"/>
    <w:rsid w:val="00626E3B"/>
    <w:rsid w:val="006534EE"/>
    <w:rsid w:val="006566F2"/>
    <w:rsid w:val="00657E58"/>
    <w:rsid w:val="00666DA2"/>
    <w:rsid w:val="00684AAD"/>
    <w:rsid w:val="00687C1F"/>
    <w:rsid w:val="00691D3B"/>
    <w:rsid w:val="006A29AA"/>
    <w:rsid w:val="006A542B"/>
    <w:rsid w:val="006A6BA8"/>
    <w:rsid w:val="006A7214"/>
    <w:rsid w:val="006B29C7"/>
    <w:rsid w:val="006B3171"/>
    <w:rsid w:val="006B61A3"/>
    <w:rsid w:val="006C1C70"/>
    <w:rsid w:val="006C67F2"/>
    <w:rsid w:val="006D16ED"/>
    <w:rsid w:val="006D4F10"/>
    <w:rsid w:val="006E03F3"/>
    <w:rsid w:val="006E23C9"/>
    <w:rsid w:val="006E2617"/>
    <w:rsid w:val="006E5D4C"/>
    <w:rsid w:val="006F020A"/>
    <w:rsid w:val="00701896"/>
    <w:rsid w:val="00702787"/>
    <w:rsid w:val="00704549"/>
    <w:rsid w:val="00717E82"/>
    <w:rsid w:val="0072177F"/>
    <w:rsid w:val="00725DD8"/>
    <w:rsid w:val="007332D3"/>
    <w:rsid w:val="00751715"/>
    <w:rsid w:val="00761809"/>
    <w:rsid w:val="00766E3F"/>
    <w:rsid w:val="00767DF9"/>
    <w:rsid w:val="00773601"/>
    <w:rsid w:val="00774DCB"/>
    <w:rsid w:val="007750AF"/>
    <w:rsid w:val="007757FF"/>
    <w:rsid w:val="00784011"/>
    <w:rsid w:val="00785871"/>
    <w:rsid w:val="00786751"/>
    <w:rsid w:val="0079291E"/>
    <w:rsid w:val="00793AD6"/>
    <w:rsid w:val="00793C9F"/>
    <w:rsid w:val="00794D07"/>
    <w:rsid w:val="00794EC6"/>
    <w:rsid w:val="00794EF5"/>
    <w:rsid w:val="007A226A"/>
    <w:rsid w:val="007A63AA"/>
    <w:rsid w:val="007C3C11"/>
    <w:rsid w:val="007C5F07"/>
    <w:rsid w:val="007C6BCC"/>
    <w:rsid w:val="007D62A1"/>
    <w:rsid w:val="007E1D54"/>
    <w:rsid w:val="007E3A66"/>
    <w:rsid w:val="007F069F"/>
    <w:rsid w:val="007F3AEE"/>
    <w:rsid w:val="007F4291"/>
    <w:rsid w:val="007F5125"/>
    <w:rsid w:val="007F740E"/>
    <w:rsid w:val="00801361"/>
    <w:rsid w:val="00812A6C"/>
    <w:rsid w:val="00814C3C"/>
    <w:rsid w:val="00820178"/>
    <w:rsid w:val="008203B9"/>
    <w:rsid w:val="00823D0E"/>
    <w:rsid w:val="00826ABE"/>
    <w:rsid w:val="008300BB"/>
    <w:rsid w:val="00830327"/>
    <w:rsid w:val="00832D70"/>
    <w:rsid w:val="0083680C"/>
    <w:rsid w:val="00843CC0"/>
    <w:rsid w:val="0084414B"/>
    <w:rsid w:val="00844570"/>
    <w:rsid w:val="00846AF1"/>
    <w:rsid w:val="00847A97"/>
    <w:rsid w:val="008509EB"/>
    <w:rsid w:val="00856233"/>
    <w:rsid w:val="008570DC"/>
    <w:rsid w:val="00863CCA"/>
    <w:rsid w:val="00867093"/>
    <w:rsid w:val="00872461"/>
    <w:rsid w:val="008724E3"/>
    <w:rsid w:val="00873EA5"/>
    <w:rsid w:val="00875767"/>
    <w:rsid w:val="008818AE"/>
    <w:rsid w:val="008829D3"/>
    <w:rsid w:val="00883C14"/>
    <w:rsid w:val="00890585"/>
    <w:rsid w:val="008928FE"/>
    <w:rsid w:val="0089480E"/>
    <w:rsid w:val="0089739D"/>
    <w:rsid w:val="008A0563"/>
    <w:rsid w:val="008A6138"/>
    <w:rsid w:val="008A6190"/>
    <w:rsid w:val="008A6BF3"/>
    <w:rsid w:val="008A726A"/>
    <w:rsid w:val="008B0094"/>
    <w:rsid w:val="008B3232"/>
    <w:rsid w:val="008B4360"/>
    <w:rsid w:val="008B7138"/>
    <w:rsid w:val="008B78F3"/>
    <w:rsid w:val="008C2702"/>
    <w:rsid w:val="008C46D6"/>
    <w:rsid w:val="008C605C"/>
    <w:rsid w:val="008C7702"/>
    <w:rsid w:val="008C7C2B"/>
    <w:rsid w:val="008D3E6C"/>
    <w:rsid w:val="008D4E2E"/>
    <w:rsid w:val="008D51E8"/>
    <w:rsid w:val="008D700F"/>
    <w:rsid w:val="008D740E"/>
    <w:rsid w:val="008E033A"/>
    <w:rsid w:val="008E13DC"/>
    <w:rsid w:val="008E17F0"/>
    <w:rsid w:val="008E2B48"/>
    <w:rsid w:val="008E532A"/>
    <w:rsid w:val="008E6EC4"/>
    <w:rsid w:val="008F1728"/>
    <w:rsid w:val="00901430"/>
    <w:rsid w:val="00901857"/>
    <w:rsid w:val="0090378A"/>
    <w:rsid w:val="00904ECD"/>
    <w:rsid w:val="00906061"/>
    <w:rsid w:val="00911155"/>
    <w:rsid w:val="009128FA"/>
    <w:rsid w:val="00912F68"/>
    <w:rsid w:val="00915613"/>
    <w:rsid w:val="00916A51"/>
    <w:rsid w:val="00917898"/>
    <w:rsid w:val="009216A5"/>
    <w:rsid w:val="00921A52"/>
    <w:rsid w:val="0092710B"/>
    <w:rsid w:val="00930F4C"/>
    <w:rsid w:val="00935FAD"/>
    <w:rsid w:val="0094364E"/>
    <w:rsid w:val="0094433F"/>
    <w:rsid w:val="00944EC8"/>
    <w:rsid w:val="0094726E"/>
    <w:rsid w:val="00955179"/>
    <w:rsid w:val="00957715"/>
    <w:rsid w:val="00957EAF"/>
    <w:rsid w:val="00967493"/>
    <w:rsid w:val="00967649"/>
    <w:rsid w:val="00971049"/>
    <w:rsid w:val="00972FB6"/>
    <w:rsid w:val="00975DC6"/>
    <w:rsid w:val="009821D9"/>
    <w:rsid w:val="009845CC"/>
    <w:rsid w:val="00984EE4"/>
    <w:rsid w:val="00995318"/>
    <w:rsid w:val="00996E76"/>
    <w:rsid w:val="009A19ED"/>
    <w:rsid w:val="009A6757"/>
    <w:rsid w:val="009B17BC"/>
    <w:rsid w:val="009B3A42"/>
    <w:rsid w:val="009B5FF4"/>
    <w:rsid w:val="009B634B"/>
    <w:rsid w:val="009B76CA"/>
    <w:rsid w:val="009B7C13"/>
    <w:rsid w:val="009C52BD"/>
    <w:rsid w:val="009C5B60"/>
    <w:rsid w:val="009C61FD"/>
    <w:rsid w:val="009C7B7B"/>
    <w:rsid w:val="009D2348"/>
    <w:rsid w:val="009E3F1C"/>
    <w:rsid w:val="009E5270"/>
    <w:rsid w:val="009E580F"/>
    <w:rsid w:val="009F3EFD"/>
    <w:rsid w:val="00A0055F"/>
    <w:rsid w:val="00A02059"/>
    <w:rsid w:val="00A04964"/>
    <w:rsid w:val="00A20535"/>
    <w:rsid w:val="00A25692"/>
    <w:rsid w:val="00A32CC3"/>
    <w:rsid w:val="00A32CD0"/>
    <w:rsid w:val="00A3322E"/>
    <w:rsid w:val="00A42202"/>
    <w:rsid w:val="00A465EA"/>
    <w:rsid w:val="00A50004"/>
    <w:rsid w:val="00A52033"/>
    <w:rsid w:val="00A52AAB"/>
    <w:rsid w:val="00A5793C"/>
    <w:rsid w:val="00A57AC7"/>
    <w:rsid w:val="00A64D69"/>
    <w:rsid w:val="00A65868"/>
    <w:rsid w:val="00A67D96"/>
    <w:rsid w:val="00A76808"/>
    <w:rsid w:val="00A77023"/>
    <w:rsid w:val="00A8076C"/>
    <w:rsid w:val="00A84BD0"/>
    <w:rsid w:val="00A86098"/>
    <w:rsid w:val="00A9308E"/>
    <w:rsid w:val="00A935EF"/>
    <w:rsid w:val="00A93746"/>
    <w:rsid w:val="00A946DE"/>
    <w:rsid w:val="00AA3535"/>
    <w:rsid w:val="00AA51CA"/>
    <w:rsid w:val="00AB2790"/>
    <w:rsid w:val="00AB3C34"/>
    <w:rsid w:val="00AB475F"/>
    <w:rsid w:val="00AC0B98"/>
    <w:rsid w:val="00AC13C9"/>
    <w:rsid w:val="00AC3320"/>
    <w:rsid w:val="00AC3A72"/>
    <w:rsid w:val="00AC4AD9"/>
    <w:rsid w:val="00AC5B84"/>
    <w:rsid w:val="00AD418B"/>
    <w:rsid w:val="00AD709C"/>
    <w:rsid w:val="00AE0C21"/>
    <w:rsid w:val="00AE1339"/>
    <w:rsid w:val="00AE1CE0"/>
    <w:rsid w:val="00AE46DB"/>
    <w:rsid w:val="00AE5BF4"/>
    <w:rsid w:val="00AE78CD"/>
    <w:rsid w:val="00AE7E43"/>
    <w:rsid w:val="00AF1B3B"/>
    <w:rsid w:val="00AF2767"/>
    <w:rsid w:val="00AF28C0"/>
    <w:rsid w:val="00AF2ED4"/>
    <w:rsid w:val="00AF7262"/>
    <w:rsid w:val="00B0164C"/>
    <w:rsid w:val="00B016BA"/>
    <w:rsid w:val="00B036D0"/>
    <w:rsid w:val="00B107BC"/>
    <w:rsid w:val="00B11D8E"/>
    <w:rsid w:val="00B131E8"/>
    <w:rsid w:val="00B135B1"/>
    <w:rsid w:val="00B14A33"/>
    <w:rsid w:val="00B15077"/>
    <w:rsid w:val="00B150A5"/>
    <w:rsid w:val="00B175EF"/>
    <w:rsid w:val="00B20318"/>
    <w:rsid w:val="00B21038"/>
    <w:rsid w:val="00B26A7F"/>
    <w:rsid w:val="00B27713"/>
    <w:rsid w:val="00B27D89"/>
    <w:rsid w:val="00B32499"/>
    <w:rsid w:val="00B35A50"/>
    <w:rsid w:val="00B37FDE"/>
    <w:rsid w:val="00B40704"/>
    <w:rsid w:val="00B43294"/>
    <w:rsid w:val="00B45395"/>
    <w:rsid w:val="00B47B92"/>
    <w:rsid w:val="00B512A1"/>
    <w:rsid w:val="00B55278"/>
    <w:rsid w:val="00B61DAF"/>
    <w:rsid w:val="00B64C5B"/>
    <w:rsid w:val="00B7473C"/>
    <w:rsid w:val="00B806FA"/>
    <w:rsid w:val="00B84E0D"/>
    <w:rsid w:val="00B9281F"/>
    <w:rsid w:val="00B942BF"/>
    <w:rsid w:val="00B96779"/>
    <w:rsid w:val="00BA19B0"/>
    <w:rsid w:val="00BA4A5A"/>
    <w:rsid w:val="00BA4F00"/>
    <w:rsid w:val="00BA7C5C"/>
    <w:rsid w:val="00BB2EE9"/>
    <w:rsid w:val="00BB3F6D"/>
    <w:rsid w:val="00BC12EE"/>
    <w:rsid w:val="00BC41D0"/>
    <w:rsid w:val="00BC44FA"/>
    <w:rsid w:val="00BD1020"/>
    <w:rsid w:val="00BD385F"/>
    <w:rsid w:val="00BD5BD2"/>
    <w:rsid w:val="00BE5B64"/>
    <w:rsid w:val="00BE6053"/>
    <w:rsid w:val="00BE654E"/>
    <w:rsid w:val="00BE7605"/>
    <w:rsid w:val="00BE7E51"/>
    <w:rsid w:val="00BF14CA"/>
    <w:rsid w:val="00BF4139"/>
    <w:rsid w:val="00BF587A"/>
    <w:rsid w:val="00BF6623"/>
    <w:rsid w:val="00BF6637"/>
    <w:rsid w:val="00BF7905"/>
    <w:rsid w:val="00C009E8"/>
    <w:rsid w:val="00C03055"/>
    <w:rsid w:val="00C064CC"/>
    <w:rsid w:val="00C0738D"/>
    <w:rsid w:val="00C073D4"/>
    <w:rsid w:val="00C1133D"/>
    <w:rsid w:val="00C15926"/>
    <w:rsid w:val="00C15B61"/>
    <w:rsid w:val="00C16BAB"/>
    <w:rsid w:val="00C171A8"/>
    <w:rsid w:val="00C21828"/>
    <w:rsid w:val="00C21B05"/>
    <w:rsid w:val="00C234F3"/>
    <w:rsid w:val="00C274FB"/>
    <w:rsid w:val="00C304BB"/>
    <w:rsid w:val="00C31CCE"/>
    <w:rsid w:val="00C41959"/>
    <w:rsid w:val="00C44851"/>
    <w:rsid w:val="00C4488A"/>
    <w:rsid w:val="00C507C0"/>
    <w:rsid w:val="00C52395"/>
    <w:rsid w:val="00C53772"/>
    <w:rsid w:val="00C5423D"/>
    <w:rsid w:val="00C55E35"/>
    <w:rsid w:val="00C60808"/>
    <w:rsid w:val="00C7393B"/>
    <w:rsid w:val="00C74A52"/>
    <w:rsid w:val="00C7619B"/>
    <w:rsid w:val="00C7648F"/>
    <w:rsid w:val="00C764D3"/>
    <w:rsid w:val="00C84D54"/>
    <w:rsid w:val="00C914B4"/>
    <w:rsid w:val="00C9370E"/>
    <w:rsid w:val="00C95B26"/>
    <w:rsid w:val="00C967E3"/>
    <w:rsid w:val="00CA2E05"/>
    <w:rsid w:val="00CA3135"/>
    <w:rsid w:val="00CA6115"/>
    <w:rsid w:val="00CA7412"/>
    <w:rsid w:val="00CB319E"/>
    <w:rsid w:val="00CB4BB1"/>
    <w:rsid w:val="00CB575E"/>
    <w:rsid w:val="00CD10D1"/>
    <w:rsid w:val="00CD2098"/>
    <w:rsid w:val="00CE0995"/>
    <w:rsid w:val="00CE194B"/>
    <w:rsid w:val="00CE1E2E"/>
    <w:rsid w:val="00CE475B"/>
    <w:rsid w:val="00CE62B4"/>
    <w:rsid w:val="00CE78E3"/>
    <w:rsid w:val="00CF0087"/>
    <w:rsid w:val="00CF2889"/>
    <w:rsid w:val="00D02FF1"/>
    <w:rsid w:val="00D04FFD"/>
    <w:rsid w:val="00D0700C"/>
    <w:rsid w:val="00D213D4"/>
    <w:rsid w:val="00D226BB"/>
    <w:rsid w:val="00D2348E"/>
    <w:rsid w:val="00D2391D"/>
    <w:rsid w:val="00D23FB8"/>
    <w:rsid w:val="00D245A5"/>
    <w:rsid w:val="00D24AD1"/>
    <w:rsid w:val="00D3472A"/>
    <w:rsid w:val="00D348B5"/>
    <w:rsid w:val="00D36057"/>
    <w:rsid w:val="00D37D43"/>
    <w:rsid w:val="00D44DF0"/>
    <w:rsid w:val="00D45FF2"/>
    <w:rsid w:val="00D537E6"/>
    <w:rsid w:val="00D5594E"/>
    <w:rsid w:val="00D56735"/>
    <w:rsid w:val="00D60E05"/>
    <w:rsid w:val="00D61ED5"/>
    <w:rsid w:val="00D6327C"/>
    <w:rsid w:val="00D64FA0"/>
    <w:rsid w:val="00D70246"/>
    <w:rsid w:val="00D80CBC"/>
    <w:rsid w:val="00D84D90"/>
    <w:rsid w:val="00D8717F"/>
    <w:rsid w:val="00D921DC"/>
    <w:rsid w:val="00D93BBC"/>
    <w:rsid w:val="00D95EDC"/>
    <w:rsid w:val="00D96241"/>
    <w:rsid w:val="00D96883"/>
    <w:rsid w:val="00DA27C0"/>
    <w:rsid w:val="00DA2A6A"/>
    <w:rsid w:val="00DA60D8"/>
    <w:rsid w:val="00DA6963"/>
    <w:rsid w:val="00DA6BE9"/>
    <w:rsid w:val="00DA7E2F"/>
    <w:rsid w:val="00DB16ED"/>
    <w:rsid w:val="00DB257E"/>
    <w:rsid w:val="00DB3F30"/>
    <w:rsid w:val="00DB4BF8"/>
    <w:rsid w:val="00DC2F3A"/>
    <w:rsid w:val="00DC668E"/>
    <w:rsid w:val="00DD3728"/>
    <w:rsid w:val="00DD54D6"/>
    <w:rsid w:val="00DE6EA7"/>
    <w:rsid w:val="00DF1402"/>
    <w:rsid w:val="00DF1651"/>
    <w:rsid w:val="00DF1A59"/>
    <w:rsid w:val="00DF596B"/>
    <w:rsid w:val="00E00A57"/>
    <w:rsid w:val="00E01086"/>
    <w:rsid w:val="00E04989"/>
    <w:rsid w:val="00E06FDC"/>
    <w:rsid w:val="00E10317"/>
    <w:rsid w:val="00E1650C"/>
    <w:rsid w:val="00E20264"/>
    <w:rsid w:val="00E230D5"/>
    <w:rsid w:val="00E2786C"/>
    <w:rsid w:val="00E32A64"/>
    <w:rsid w:val="00E33504"/>
    <w:rsid w:val="00E35E35"/>
    <w:rsid w:val="00E36FDE"/>
    <w:rsid w:val="00E40BE1"/>
    <w:rsid w:val="00E45302"/>
    <w:rsid w:val="00E45D4C"/>
    <w:rsid w:val="00E46507"/>
    <w:rsid w:val="00E47A45"/>
    <w:rsid w:val="00E510C4"/>
    <w:rsid w:val="00E51E65"/>
    <w:rsid w:val="00E57A56"/>
    <w:rsid w:val="00E60E13"/>
    <w:rsid w:val="00E62197"/>
    <w:rsid w:val="00E6595F"/>
    <w:rsid w:val="00E65C2B"/>
    <w:rsid w:val="00E72EB2"/>
    <w:rsid w:val="00E74C49"/>
    <w:rsid w:val="00E81875"/>
    <w:rsid w:val="00E82E22"/>
    <w:rsid w:val="00E84098"/>
    <w:rsid w:val="00E8410E"/>
    <w:rsid w:val="00E85096"/>
    <w:rsid w:val="00E86BC0"/>
    <w:rsid w:val="00E87984"/>
    <w:rsid w:val="00E906AC"/>
    <w:rsid w:val="00E90DE4"/>
    <w:rsid w:val="00E95947"/>
    <w:rsid w:val="00EA372A"/>
    <w:rsid w:val="00EA4C2F"/>
    <w:rsid w:val="00EA7590"/>
    <w:rsid w:val="00EA75CD"/>
    <w:rsid w:val="00EB0DB4"/>
    <w:rsid w:val="00EB1280"/>
    <w:rsid w:val="00EB550C"/>
    <w:rsid w:val="00EB6EFF"/>
    <w:rsid w:val="00EC03A5"/>
    <w:rsid w:val="00EC1098"/>
    <w:rsid w:val="00EC249D"/>
    <w:rsid w:val="00EC5FAC"/>
    <w:rsid w:val="00EC6BD7"/>
    <w:rsid w:val="00ED0CAA"/>
    <w:rsid w:val="00ED36E8"/>
    <w:rsid w:val="00ED3FC6"/>
    <w:rsid w:val="00ED4120"/>
    <w:rsid w:val="00ED7A71"/>
    <w:rsid w:val="00EE6252"/>
    <w:rsid w:val="00EF086E"/>
    <w:rsid w:val="00EF0B7D"/>
    <w:rsid w:val="00EF4B54"/>
    <w:rsid w:val="00EF4DD8"/>
    <w:rsid w:val="00EF6CEC"/>
    <w:rsid w:val="00EF6CF3"/>
    <w:rsid w:val="00F00A56"/>
    <w:rsid w:val="00F02CED"/>
    <w:rsid w:val="00F10343"/>
    <w:rsid w:val="00F104C7"/>
    <w:rsid w:val="00F10A1D"/>
    <w:rsid w:val="00F11796"/>
    <w:rsid w:val="00F12035"/>
    <w:rsid w:val="00F13B8E"/>
    <w:rsid w:val="00F14BCD"/>
    <w:rsid w:val="00F278C0"/>
    <w:rsid w:val="00F27F29"/>
    <w:rsid w:val="00F30AE6"/>
    <w:rsid w:val="00F318EB"/>
    <w:rsid w:val="00F32FDB"/>
    <w:rsid w:val="00F33FBC"/>
    <w:rsid w:val="00F36EF7"/>
    <w:rsid w:val="00F40E5D"/>
    <w:rsid w:val="00F4134B"/>
    <w:rsid w:val="00F41D8D"/>
    <w:rsid w:val="00F42CB5"/>
    <w:rsid w:val="00F435F8"/>
    <w:rsid w:val="00F4627F"/>
    <w:rsid w:val="00F465BF"/>
    <w:rsid w:val="00F46EB9"/>
    <w:rsid w:val="00F5129A"/>
    <w:rsid w:val="00F61C74"/>
    <w:rsid w:val="00F62004"/>
    <w:rsid w:val="00F63E71"/>
    <w:rsid w:val="00F640A7"/>
    <w:rsid w:val="00F64D39"/>
    <w:rsid w:val="00F66DDD"/>
    <w:rsid w:val="00F73590"/>
    <w:rsid w:val="00F73FD7"/>
    <w:rsid w:val="00F7660E"/>
    <w:rsid w:val="00F778E2"/>
    <w:rsid w:val="00F92292"/>
    <w:rsid w:val="00F940C0"/>
    <w:rsid w:val="00FA05DC"/>
    <w:rsid w:val="00FA1BE5"/>
    <w:rsid w:val="00FA23A7"/>
    <w:rsid w:val="00FA6C66"/>
    <w:rsid w:val="00FA6CB0"/>
    <w:rsid w:val="00FA7678"/>
    <w:rsid w:val="00FB7998"/>
    <w:rsid w:val="00FB7A43"/>
    <w:rsid w:val="00FC0447"/>
    <w:rsid w:val="00FC1F43"/>
    <w:rsid w:val="00FC21E9"/>
    <w:rsid w:val="00FC5823"/>
    <w:rsid w:val="00FF18A0"/>
    <w:rsid w:val="00FF2668"/>
    <w:rsid w:val="00FF4936"/>
    <w:rsid w:val="00FF5B6C"/>
    <w:rsid w:val="00FF6DD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20833"/>
    <o:shapelayout v:ext="edit">
      <o:idmap v:ext="edit" data="1"/>
    </o:shapelayout>
  </w:shapeDefaults>
  <w:decimalSymbol w:val=","/>
  <w:listSeparator w:val=";"/>
  <w14:docId w14:val="43BF8117"/>
  <w15:docId w15:val="{8CF8059F-EB53-48CE-B113-399925A44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E30A3"/>
    <w:rPr>
      <w:rFonts w:ascii="TimesTenCondensed" w:hAnsi="TimesTenCondensed"/>
      <w:b/>
      <w:sz w:val="24"/>
      <w:lang w:val="en-GB" w:eastAsia="en-US"/>
    </w:rPr>
  </w:style>
  <w:style w:type="paragraph" w:styleId="berschrift1">
    <w:name w:val="heading 1"/>
    <w:basedOn w:val="Standard"/>
    <w:next w:val="Standard"/>
    <w:link w:val="berschrift1Zchn"/>
    <w:qFormat/>
    <w:pPr>
      <w:keepNext/>
      <w:ind w:left="426" w:hanging="426"/>
      <w:outlineLvl w:val="0"/>
    </w:pPr>
  </w:style>
  <w:style w:type="paragraph" w:styleId="berschrift2">
    <w:name w:val="heading 2"/>
    <w:basedOn w:val="Standard"/>
    <w:next w:val="Standard"/>
    <w:qFormat/>
    <w:pPr>
      <w:keepNext/>
      <w:outlineLvl w:val="1"/>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pPr>
      <w:tabs>
        <w:tab w:val="center" w:pos="4153"/>
        <w:tab w:val="right" w:pos="8306"/>
      </w:tabs>
    </w:pPr>
  </w:style>
  <w:style w:type="paragraph" w:styleId="Fuzeile">
    <w:name w:val="footer"/>
    <w:basedOn w:val="Standard"/>
    <w:pPr>
      <w:tabs>
        <w:tab w:val="center" w:pos="4153"/>
        <w:tab w:val="right" w:pos="8306"/>
      </w:tabs>
    </w:pPr>
  </w:style>
  <w:style w:type="paragraph" w:styleId="Textkrper-Zeileneinzug">
    <w:name w:val="Body Text Indent"/>
    <w:basedOn w:val="Standard"/>
    <w:pPr>
      <w:ind w:left="284" w:hanging="284"/>
    </w:pPr>
    <w:rPr>
      <w:b w:val="0"/>
    </w:rPr>
  </w:style>
  <w:style w:type="paragraph" w:styleId="Textkrper-Einzug2">
    <w:name w:val="Body Text Indent 2"/>
    <w:basedOn w:val="Standard"/>
    <w:pPr>
      <w:ind w:left="459" w:hanging="425"/>
    </w:pPr>
    <w:rPr>
      <w:b w:val="0"/>
    </w:rPr>
  </w:style>
  <w:style w:type="paragraph" w:styleId="Textkrper-Einzug3">
    <w:name w:val="Body Text Indent 3"/>
    <w:basedOn w:val="Standard"/>
    <w:link w:val="Textkrper-Einzug3Zchn"/>
    <w:pPr>
      <w:ind w:left="426" w:hanging="426"/>
    </w:pPr>
    <w:rPr>
      <w:b w:val="0"/>
    </w:rPr>
  </w:style>
  <w:style w:type="character" w:styleId="Seitenzahl">
    <w:name w:val="page number"/>
    <w:basedOn w:val="Absatz-Standardschriftart"/>
  </w:style>
  <w:style w:type="paragraph" w:styleId="Textkrper">
    <w:name w:val="Body Text"/>
    <w:basedOn w:val="Standard"/>
    <w:rPr>
      <w:b w:val="0"/>
    </w:rPr>
  </w:style>
  <w:style w:type="table" w:styleId="Tabellenraster">
    <w:name w:val="Table Grid"/>
    <w:basedOn w:val="NormaleTabelle"/>
    <w:rsid w:val="00A935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AF1B3B"/>
    <w:rPr>
      <w:rFonts w:ascii="Tahoma" w:hAnsi="Tahoma" w:cs="Tahoma"/>
      <w:sz w:val="16"/>
      <w:szCs w:val="16"/>
    </w:rPr>
  </w:style>
  <w:style w:type="paragraph" w:styleId="Titel">
    <w:name w:val="Title"/>
    <w:basedOn w:val="Standard"/>
    <w:link w:val="TitelZchn"/>
    <w:qFormat/>
    <w:rsid w:val="00D8717F"/>
    <w:pPr>
      <w:jc w:val="center"/>
    </w:pPr>
  </w:style>
  <w:style w:type="character" w:customStyle="1" w:styleId="Textkrper-Einzug3Zchn">
    <w:name w:val="Textkörper-Einzug 3 Zchn"/>
    <w:link w:val="Textkrper-Einzug3"/>
    <w:rsid w:val="00EA7590"/>
    <w:rPr>
      <w:rFonts w:ascii="TimesTenCondensed" w:hAnsi="TimesTenCondensed"/>
      <w:sz w:val="24"/>
      <w:lang w:eastAsia="en-US"/>
    </w:rPr>
  </w:style>
  <w:style w:type="character" w:styleId="Kommentarzeichen">
    <w:name w:val="annotation reference"/>
    <w:basedOn w:val="Absatz-Standardschriftart"/>
    <w:uiPriority w:val="99"/>
    <w:semiHidden/>
    <w:unhideWhenUsed/>
    <w:rsid w:val="00AE5BF4"/>
    <w:rPr>
      <w:sz w:val="16"/>
      <w:szCs w:val="16"/>
    </w:rPr>
  </w:style>
  <w:style w:type="paragraph" w:styleId="Kommentartext">
    <w:name w:val="annotation text"/>
    <w:basedOn w:val="Standard"/>
    <w:link w:val="KommentartextZchn"/>
    <w:uiPriority w:val="99"/>
    <w:semiHidden/>
    <w:unhideWhenUsed/>
    <w:rsid w:val="00AE5BF4"/>
    <w:rPr>
      <w:sz w:val="20"/>
    </w:rPr>
  </w:style>
  <w:style w:type="character" w:customStyle="1" w:styleId="KommentartextZchn">
    <w:name w:val="Kommentartext Zchn"/>
    <w:basedOn w:val="Absatz-Standardschriftart"/>
    <w:link w:val="Kommentartext"/>
    <w:uiPriority w:val="99"/>
    <w:semiHidden/>
    <w:rsid w:val="00AE5BF4"/>
    <w:rPr>
      <w:rFonts w:ascii="TimesTenCondensed" w:hAnsi="TimesTenCondensed"/>
      <w:b/>
      <w:lang w:eastAsia="en-US"/>
    </w:rPr>
  </w:style>
  <w:style w:type="paragraph" w:styleId="Kommentarthema">
    <w:name w:val="annotation subject"/>
    <w:basedOn w:val="Kommentartext"/>
    <w:next w:val="Kommentartext"/>
    <w:link w:val="KommentarthemaZchn"/>
    <w:uiPriority w:val="99"/>
    <w:semiHidden/>
    <w:unhideWhenUsed/>
    <w:rsid w:val="00AE5BF4"/>
    <w:rPr>
      <w:bCs/>
    </w:rPr>
  </w:style>
  <w:style w:type="character" w:customStyle="1" w:styleId="KommentarthemaZchn">
    <w:name w:val="Kommentarthema Zchn"/>
    <w:basedOn w:val="KommentartextZchn"/>
    <w:link w:val="Kommentarthema"/>
    <w:uiPriority w:val="99"/>
    <w:semiHidden/>
    <w:rsid w:val="00AE5BF4"/>
    <w:rPr>
      <w:rFonts w:ascii="TimesTenCondensed" w:hAnsi="TimesTenCondensed"/>
      <w:b/>
      <w:bCs/>
      <w:lang w:eastAsia="en-US"/>
    </w:rPr>
  </w:style>
  <w:style w:type="paragraph" w:styleId="Listenabsatz">
    <w:name w:val="List Paragraph"/>
    <w:basedOn w:val="Standard"/>
    <w:uiPriority w:val="34"/>
    <w:qFormat/>
    <w:rsid w:val="00510463"/>
    <w:pPr>
      <w:ind w:left="720"/>
      <w:contextualSpacing/>
    </w:pPr>
  </w:style>
  <w:style w:type="character" w:customStyle="1" w:styleId="TitelZchn">
    <w:name w:val="Titel Zchn"/>
    <w:basedOn w:val="Absatz-Standardschriftart"/>
    <w:link w:val="Titel"/>
    <w:rsid w:val="00BA4A5A"/>
    <w:rPr>
      <w:rFonts w:ascii="TimesTenCondensed" w:hAnsi="TimesTenCondensed"/>
      <w:b/>
      <w:sz w:val="24"/>
      <w:lang w:eastAsia="en-US"/>
    </w:rPr>
  </w:style>
  <w:style w:type="character" w:customStyle="1" w:styleId="KopfzeileZchn">
    <w:name w:val="Kopfzeile Zchn"/>
    <w:basedOn w:val="Absatz-Standardschriftart"/>
    <w:link w:val="Kopfzeile"/>
    <w:rsid w:val="006B61A3"/>
    <w:rPr>
      <w:rFonts w:ascii="TimesTenCondensed" w:hAnsi="TimesTenCondensed"/>
      <w:b/>
      <w:sz w:val="24"/>
      <w:lang w:eastAsia="en-US"/>
    </w:rPr>
  </w:style>
  <w:style w:type="character" w:customStyle="1" w:styleId="berschrift1Zchn">
    <w:name w:val="Überschrift 1 Zchn"/>
    <w:basedOn w:val="Absatz-Standardschriftart"/>
    <w:link w:val="berschrift1"/>
    <w:rsid w:val="005D7711"/>
    <w:rPr>
      <w:rFonts w:ascii="TimesTenCondensed" w:hAnsi="TimesTenCondensed"/>
      <w:b/>
      <w:sz w:val="24"/>
      <w:lang w:eastAsia="en-US"/>
    </w:rPr>
  </w:style>
  <w:style w:type="paragraph" w:styleId="berarbeitung">
    <w:name w:val="Revision"/>
    <w:hidden/>
    <w:uiPriority w:val="99"/>
    <w:semiHidden/>
    <w:rsid w:val="0037776F"/>
    <w:rPr>
      <w:rFonts w:ascii="TimesTenCondensed" w:hAnsi="TimesTenCondensed"/>
      <w:b/>
      <w:sz w:val="24"/>
      <w:lang w:eastAsia="en-US"/>
    </w:rPr>
  </w:style>
  <w:style w:type="character" w:styleId="Hyperlink">
    <w:name w:val="Hyperlink"/>
    <w:basedOn w:val="Absatz-Standardschriftart"/>
    <w:uiPriority w:val="99"/>
    <w:unhideWhenUsed/>
    <w:rsid w:val="0037776F"/>
    <w:rPr>
      <w:color w:val="0000FF" w:themeColor="hyperlink"/>
      <w:u w:val="single"/>
    </w:rPr>
  </w:style>
  <w:style w:type="paragraph" w:customStyle="1" w:styleId="Default">
    <w:name w:val="Default"/>
    <w:rsid w:val="00E45302"/>
    <w:pPr>
      <w:autoSpaceDE w:val="0"/>
      <w:autoSpaceDN w:val="0"/>
      <w:adjustRightInd w:val="0"/>
    </w:pPr>
    <w:rPr>
      <w:rFonts w:ascii="News Gothic GDB" w:hAnsi="News Gothic GDB" w:cs="News Gothic GDB"/>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WrappedLabelHistory xmlns:xsi="http://www.w3.org/2001/XMLSchema-instance" xmlns:xsd="http://www.w3.org/2001/XMLSchema" xmlns="http://www.boldonjames.com/2016/02/Classifier/internal/wrappedLabelHistory">
  <Value>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1ZTIxNjY1Mi03Y2IxLTQyZDMtYTIyZi1mYjVjN2YzNDhkYjUiIG9yaWdpbj0idXNlclNlbGVjdGVkIj48ZWxlbWVudCB1aWQ9ImlkX2NsYXNzaWZpY2F0aW9uX25vbmJ1c2luZXNzIiB2YWx1ZT0iIiB4bWxucz0iaHR0cDovL3d3dy5ib2xkb25qYW1lcy5jb20vMjAwOC8wMS9zaWUvaW50ZXJuYWwvbGFiZWwiIC8+PC9zaXNsPjxVc2VyTmFtZT5PQUFEXGlwNDM0PC9Vc2VyTmFtZT48RGF0ZVRpbWU+MTkuMDcuMjAxNyAwODo0MzowOTwvRGF0ZVRpbWU+PExhYmVsU3RyaW5nPlB1YmxpYzwvTGFiZWxTdHJpbmc+PC9pdGVtPjwvbGFiZWxIaXN0b3J5Pg==</Value>
</WrappedLabelHistory>
</file>

<file path=customXml/item2.xml><?xml version="1.0" encoding="utf-8"?>
<sisl xmlns:xsi="http://www.w3.org/2001/XMLSchema-instance" xmlns:xsd="http://www.w3.org/2001/XMLSchema" xmlns="http://www.boldonjames.com/2008/01/sie/internal/label" sislVersion="0" policy="5e216652-7cb1-42d3-a22f-fb5c7f348db5" origin="userSelected">
  <element uid="id_classification_nonbusiness" value=""/>
</sisl>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DC41CE-2B50-4316-973B-0D926D7FF57F}">
  <ds:schemaRefs>
    <ds:schemaRef ds:uri="http://www.w3.org/2001/XMLSchema"/>
    <ds:schemaRef ds:uri="http://www.boldonjames.com/2016/02/Classifier/internal/wrappedLabelHistory"/>
  </ds:schemaRefs>
</ds:datastoreItem>
</file>

<file path=customXml/itemProps2.xml><?xml version="1.0" encoding="utf-8"?>
<ds:datastoreItem xmlns:ds="http://schemas.openxmlformats.org/officeDocument/2006/customXml" ds:itemID="{F7A59037-B681-46A1-85DF-B1A453ED82AB}">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A2D73AB7-AEA8-42A6-993A-884D2AF535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4973</Words>
  <Characters>34302</Characters>
  <Application>Microsoft Office Word</Application>
  <DocSecurity>0</DocSecurity>
  <Lines>285</Lines>
  <Paragraphs>78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Antrag auf Zulassung von Wertpapieren zum Börsenhandel mit amtlicher Notierung an der Frankfurter Wertpapierbörse (FWB)</vt:lpstr>
      <vt:lpstr>Antrag auf Zulassung von Wertpapieren zum Börsenhandel mit amtlicher Notierung an der Frankfurter Wertpapierbörse (FWB)</vt:lpstr>
    </vt:vector>
  </TitlesOfParts>
  <Company>Licensed Users</Company>
  <LinksUpToDate>false</LinksUpToDate>
  <CharactersWithSpaces>39197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Antrag auf Zulassung von Wertpapieren zum Börsenhandel mit amtlicher Notierung an der Frankfurter Wertpapierbörse (FWB)</dc:title>
  <dc:creator>Registered for</dc:creator>
  <cp:lastModifiedBy>Pfeiffer Maren</cp:lastModifiedBy>
  <cp:revision>3</cp:revision>
  <cp:lastPrinted>2017-07-19T13:34:00Z</cp:lastPrinted>
  <dcterms:created xsi:type="dcterms:W3CDTF">2017-12-22T14:54:00Z</dcterms:created>
  <dcterms:modified xsi:type="dcterms:W3CDTF">2017-12-22T15:28:00Z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787038b9-052b-4402-b912-53cb7093fd73</vt:lpwstr>
  </property>
  <property fmtid="{D5CDD505-2E9C-101B-9397-08002B2CF9AE}" pid="3" name="bjSaver">
    <vt:lpwstr>wQGypv1ffiPUYii4odjx4j0MZzi2Kk+6</vt:lpwstr>
  </property>
  <property fmtid="{D5CDD505-2E9C-101B-9397-08002B2CF9AE}" pid="4" name="bjDocumentSecurityLabel">
    <vt:lpwstr>Public</vt:lpwstr>
  </property>
  <property fmtid="{D5CDD505-2E9C-101B-9397-08002B2CF9AE}" pid="5" name="bjLabelHistoryID">
    <vt:lpwstr>{D4DC41CE-2B50-4316-973B-0D926D7FF57F}</vt:lpwstr>
  </property>
  <property fmtid="{D5CDD505-2E9C-101B-9397-08002B2CF9AE}" pid="6" name="dlpTrigger">
    <vt:lpwstr>Public</vt:lpwstr>
  </property>
  <property fmtid="{D5CDD505-2E9C-101B-9397-08002B2CF9AE}" pid="7" name="DBG_Classification_Name">
    <vt:lpwstr>Public</vt:lpwstr>
  </property>
  <property fmtid="{D5CDD505-2E9C-101B-9397-08002B2CF9AE}" pid="8" name="DBG_Classification_ID">
    <vt:lpwstr>1</vt:lpwstr>
  </property>
  <property fmtid="{D5CDD505-2E9C-101B-9397-08002B2CF9AE}" pid="9" name="bjDocumentLabelXML">
    <vt:lpwstr>&lt;?xml version="1.0" encoding="us-ascii"?&gt;&lt;sisl xmlns:xsi="http://www.w3.org/2001/XMLSchema-instance" xmlns:xsd="http://www.w3.org/2001/XMLSchema" sislVersion="0" policy="5e216652-7cb1-42d3-a22f-fb5c7f348db5" origin="userSelected" xmlns="http://www.boldonj</vt:lpwstr>
  </property>
  <property fmtid="{D5CDD505-2E9C-101B-9397-08002B2CF9AE}" pid="10" name="bjDocumentLabelXML-0">
    <vt:lpwstr>ames.com/2008/01/sie/internal/label"&gt;&lt;element uid="id_classification_nonbusiness" value="" /&gt;&lt;/sisl&gt;</vt:lpwstr>
  </property>
</Properties>
</file>